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AA4" w:rsidRPr="003405DD"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3405DD">
        <w:rPr>
          <w:rFonts w:ascii="Comic Sans MS" w:hAnsi="Comic Sans MS"/>
          <w:b/>
          <w:sz w:val="20"/>
          <w:szCs w:val="20"/>
        </w:rPr>
        <w:t xml:space="preserve"> 1. GÜN</w:t>
      </w:r>
    </w:p>
    <w:p w:rsidR="00F94AA4" w:rsidRPr="003405DD" w:rsidRDefault="00F94AA4" w:rsidP="00F94AA4">
      <w:pPr>
        <w:tabs>
          <w:tab w:val="left" w:pos="284"/>
        </w:tabs>
        <w:jc w:val="center"/>
        <w:outlineLvl w:val="0"/>
        <w:rPr>
          <w:rFonts w:ascii="Comic Sans MS" w:hAnsi="Comic Sans MS"/>
          <w:b/>
          <w:sz w:val="20"/>
          <w:szCs w:val="20"/>
        </w:rPr>
      </w:pPr>
      <w:r w:rsidRPr="003405DD">
        <w:rPr>
          <w:rFonts w:ascii="Comic Sans MS" w:hAnsi="Comic Sans MS"/>
          <w:b/>
          <w:sz w:val="20"/>
          <w:szCs w:val="20"/>
        </w:rPr>
        <w:t>TAM GÜNLÜK EĞİTİM AKIŞI</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 xml:space="preserve">Okul Adı                : …………...                                                                                                                                             </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 xml:space="preserve">Tarih                    : </w:t>
      </w:r>
      <w:r>
        <w:rPr>
          <w:rFonts w:ascii="Comic Sans MS" w:hAnsi="Comic Sans MS"/>
          <w:b/>
          <w:sz w:val="20"/>
          <w:szCs w:val="20"/>
        </w:rPr>
        <w:t>01/03/2018</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Yaş Grubu (Ay)         : ……………</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Öğretmen Adı</w:t>
      </w:r>
      <w:r w:rsidRPr="003405DD">
        <w:rPr>
          <w:rFonts w:ascii="Comic Sans MS" w:hAnsi="Comic Sans MS"/>
          <w:sz w:val="20"/>
          <w:szCs w:val="20"/>
        </w:rPr>
        <w:t xml:space="preserve">          </w:t>
      </w:r>
      <w:r w:rsidRPr="003405DD">
        <w:rPr>
          <w:rFonts w:ascii="Comic Sans MS" w:hAnsi="Comic Sans MS"/>
          <w:b/>
          <w:sz w:val="20"/>
          <w:szCs w:val="20"/>
        </w:rPr>
        <w:t xml:space="preserve">  </w:t>
      </w:r>
      <w:r>
        <w:rPr>
          <w:rFonts w:ascii="Comic Sans MS" w:hAnsi="Comic Sans MS"/>
          <w:b/>
          <w:sz w:val="20"/>
          <w:szCs w:val="20"/>
        </w:rPr>
        <w:t xml:space="preserve"> </w:t>
      </w:r>
      <w:r w:rsidRPr="003405DD">
        <w:rPr>
          <w:rFonts w:ascii="Comic Sans MS" w:hAnsi="Comic Sans MS"/>
          <w:b/>
          <w:sz w:val="20"/>
          <w:szCs w:val="20"/>
        </w:rPr>
        <w:t>: ……………</w:t>
      </w:r>
    </w:p>
    <w:p w:rsidR="00F94AA4" w:rsidRPr="003405DD" w:rsidRDefault="00F94AA4" w:rsidP="00F94AA4">
      <w:pPr>
        <w:tabs>
          <w:tab w:val="left" w:pos="284"/>
        </w:tabs>
        <w:spacing w:line="200" w:lineRule="exact"/>
        <w:jc w:val="both"/>
        <w:rPr>
          <w:rFonts w:ascii="Comic Sans MS" w:hAnsi="Comic Sans MS"/>
          <w:b/>
          <w:sz w:val="20"/>
          <w:szCs w:val="20"/>
          <w:u w:val="single"/>
        </w:rPr>
      </w:pPr>
    </w:p>
    <w:p w:rsidR="00F94AA4" w:rsidRPr="003405DD" w:rsidRDefault="00F94AA4" w:rsidP="00F94AA4">
      <w:pPr>
        <w:tabs>
          <w:tab w:val="left" w:pos="284"/>
        </w:tabs>
        <w:spacing w:line="200" w:lineRule="exact"/>
        <w:jc w:val="both"/>
        <w:rPr>
          <w:rFonts w:ascii="Comic Sans MS" w:hAnsi="Comic Sans MS"/>
          <w:b/>
          <w:sz w:val="20"/>
          <w:szCs w:val="20"/>
          <w:u w:val="single"/>
        </w:rPr>
      </w:pPr>
      <w:r w:rsidRPr="003405DD">
        <w:rPr>
          <w:rFonts w:ascii="Comic Sans MS" w:hAnsi="Comic Sans MS"/>
          <w:b/>
          <w:sz w:val="20"/>
          <w:szCs w:val="20"/>
          <w:u w:val="single"/>
        </w:rPr>
        <w:t>GÜNE BAŞLAMA ZAMANI/ OYUN ZAMANI</w:t>
      </w:r>
    </w:p>
    <w:p w:rsidR="00F94AA4" w:rsidRPr="003405DD" w:rsidRDefault="00F94AA4" w:rsidP="00F94AA4">
      <w:pPr>
        <w:pStyle w:val="AralkYok"/>
        <w:tabs>
          <w:tab w:val="left" w:pos="284"/>
        </w:tabs>
        <w:spacing w:line="200" w:lineRule="exact"/>
        <w:rPr>
          <w:rFonts w:ascii="Comic Sans MS" w:hAnsi="Comic Sans MS"/>
          <w:sz w:val="20"/>
          <w:szCs w:val="20"/>
        </w:rPr>
      </w:pPr>
    </w:p>
    <w:p w:rsidR="00F94AA4" w:rsidRPr="003405DD" w:rsidRDefault="00F94AA4" w:rsidP="00F94AA4">
      <w:pPr>
        <w:pStyle w:val="AralkYok"/>
        <w:tabs>
          <w:tab w:val="left" w:pos="284"/>
        </w:tabs>
        <w:spacing w:line="200" w:lineRule="exact"/>
        <w:rPr>
          <w:rFonts w:ascii="Comic Sans MS" w:hAnsi="Comic Sans MS"/>
          <w:sz w:val="20"/>
          <w:szCs w:val="20"/>
        </w:rPr>
      </w:pPr>
    </w:p>
    <w:p w:rsidR="00F94AA4" w:rsidRPr="003405DD" w:rsidRDefault="00F94AA4" w:rsidP="00F94AA4">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KAHVALTI, TEMİZLİK</w:t>
      </w:r>
    </w:p>
    <w:p w:rsidR="00F94AA4" w:rsidRPr="003405DD" w:rsidRDefault="00F94AA4" w:rsidP="00F94AA4">
      <w:pPr>
        <w:tabs>
          <w:tab w:val="left" w:pos="284"/>
        </w:tabs>
        <w:spacing w:line="200" w:lineRule="exact"/>
        <w:jc w:val="both"/>
        <w:rPr>
          <w:rFonts w:ascii="Comic Sans MS" w:hAnsi="Comic Sans MS"/>
          <w:b/>
          <w:sz w:val="20"/>
          <w:szCs w:val="20"/>
          <w:u w:val="single"/>
        </w:rPr>
      </w:pPr>
    </w:p>
    <w:p w:rsidR="00F94AA4" w:rsidRPr="003405DD" w:rsidRDefault="00F94AA4" w:rsidP="00F94AA4">
      <w:pPr>
        <w:tabs>
          <w:tab w:val="left" w:pos="284"/>
        </w:tabs>
        <w:spacing w:line="200" w:lineRule="exact"/>
        <w:jc w:val="both"/>
        <w:rPr>
          <w:rFonts w:ascii="Comic Sans MS" w:hAnsi="Comic Sans MS"/>
          <w:b/>
          <w:sz w:val="20"/>
          <w:szCs w:val="20"/>
          <w:u w:val="single"/>
        </w:rPr>
      </w:pPr>
    </w:p>
    <w:p w:rsidR="00F94AA4" w:rsidRPr="003405DD" w:rsidRDefault="00F94AA4" w:rsidP="00F94AA4">
      <w:pPr>
        <w:tabs>
          <w:tab w:val="left" w:pos="284"/>
          <w:tab w:val="left" w:pos="851"/>
        </w:tabs>
        <w:jc w:val="both"/>
        <w:rPr>
          <w:rFonts w:ascii="Comic Sans MS" w:hAnsi="Comic Sans MS"/>
          <w:b/>
          <w:sz w:val="20"/>
          <w:szCs w:val="20"/>
          <w:u w:val="single"/>
        </w:rPr>
      </w:pPr>
      <w:r w:rsidRPr="003405DD">
        <w:rPr>
          <w:rFonts w:ascii="Comic Sans MS" w:hAnsi="Comic Sans MS"/>
          <w:b/>
          <w:sz w:val="20"/>
          <w:szCs w:val="20"/>
          <w:u w:val="single"/>
        </w:rPr>
        <w:t>ETKİNLİK ZAMANI</w:t>
      </w:r>
    </w:p>
    <w:p w:rsidR="00F94AA4" w:rsidRPr="004B4E06" w:rsidRDefault="00F94AA4" w:rsidP="00F94AA4">
      <w:pPr>
        <w:numPr>
          <w:ilvl w:val="0"/>
          <w:numId w:val="4"/>
        </w:numPr>
        <w:tabs>
          <w:tab w:val="left" w:pos="-426"/>
          <w:tab w:val="left" w:pos="284"/>
          <w:tab w:val="left" w:pos="851"/>
        </w:tabs>
        <w:spacing w:after="0" w:line="240" w:lineRule="auto"/>
        <w:ind w:left="0" w:right="-426" w:firstLine="0"/>
        <w:rPr>
          <w:rFonts w:ascii="Comic Sans MS" w:hAnsi="Comic Sans MS"/>
          <w:b/>
          <w:sz w:val="20"/>
          <w:szCs w:val="20"/>
        </w:rPr>
      </w:pPr>
      <w:r w:rsidRPr="004B4E06">
        <w:rPr>
          <w:rFonts w:ascii="Comic Sans MS" w:hAnsi="Comic Sans MS"/>
          <w:bCs/>
          <w:color w:val="000000"/>
          <w:sz w:val="20"/>
          <w:szCs w:val="20"/>
        </w:rPr>
        <w:t xml:space="preserve"> “</w:t>
      </w:r>
      <w:r>
        <w:rPr>
          <w:rFonts w:ascii="Comic Sans MS" w:hAnsi="Comic Sans MS"/>
          <w:b/>
          <w:bCs/>
          <w:color w:val="000000"/>
          <w:sz w:val="20"/>
          <w:szCs w:val="20"/>
        </w:rPr>
        <w:t>Kral Şişman ve Prens Tüy</w:t>
      </w:r>
      <w:r w:rsidRPr="004B4E06">
        <w:rPr>
          <w:rFonts w:ascii="Comic Sans MS" w:hAnsi="Comic Sans MS"/>
          <w:bCs/>
          <w:color w:val="000000"/>
          <w:sz w:val="20"/>
          <w:szCs w:val="20"/>
        </w:rPr>
        <w:t xml:space="preserve">” isimli bütünleştirilmiş </w:t>
      </w:r>
      <w:r>
        <w:rPr>
          <w:rFonts w:ascii="Comic Sans MS" w:hAnsi="Comic Sans MS"/>
          <w:bCs/>
          <w:sz w:val="20"/>
          <w:szCs w:val="20"/>
        </w:rPr>
        <w:t xml:space="preserve"> Türkçe ve Drama  </w:t>
      </w:r>
      <w:r w:rsidRPr="004B4E06">
        <w:rPr>
          <w:rFonts w:ascii="Comic Sans MS" w:hAnsi="Comic Sans MS"/>
          <w:bCs/>
          <w:sz w:val="20"/>
          <w:szCs w:val="20"/>
        </w:rPr>
        <w:t>Etkinliği uyg</w:t>
      </w:r>
      <w:r w:rsidRPr="004B4E06">
        <w:rPr>
          <w:rFonts w:ascii="Comic Sans MS" w:hAnsi="Comic Sans MS"/>
          <w:bCs/>
          <w:color w:val="000000"/>
          <w:sz w:val="20"/>
          <w:szCs w:val="20"/>
        </w:rPr>
        <w:t>ulanır.</w:t>
      </w:r>
      <w:r w:rsidRPr="004B4E06">
        <w:rPr>
          <w:rFonts w:ascii="Comic Sans MS" w:hAnsi="Comic Sans MS"/>
          <w:b/>
          <w:sz w:val="20"/>
          <w:szCs w:val="20"/>
        </w:rPr>
        <w:t xml:space="preserve"> </w:t>
      </w:r>
      <w:r w:rsidRPr="004B4E06">
        <w:rPr>
          <w:rFonts w:ascii="Comic Sans MS" w:hAnsi="Comic Sans MS"/>
          <w:b/>
          <w:color w:val="FF0000"/>
          <w:sz w:val="20"/>
          <w:szCs w:val="20"/>
        </w:rPr>
        <w:t>(etkinlik 1)</w:t>
      </w:r>
    </w:p>
    <w:p w:rsidR="00F94AA4" w:rsidRPr="003405DD" w:rsidRDefault="00F94AA4" w:rsidP="00F94AA4">
      <w:pPr>
        <w:tabs>
          <w:tab w:val="left" w:pos="284"/>
          <w:tab w:val="left" w:pos="851"/>
        </w:tabs>
        <w:spacing w:line="200" w:lineRule="exact"/>
        <w:rPr>
          <w:rFonts w:ascii="Comic Sans MS" w:hAnsi="Comic Sans MS"/>
          <w:sz w:val="20"/>
          <w:szCs w:val="20"/>
        </w:rPr>
      </w:pPr>
    </w:p>
    <w:p w:rsidR="00F94AA4" w:rsidRPr="003405DD" w:rsidRDefault="00F94AA4" w:rsidP="00F94AA4">
      <w:pPr>
        <w:tabs>
          <w:tab w:val="left" w:pos="284"/>
          <w:tab w:val="left" w:pos="851"/>
        </w:tabs>
        <w:jc w:val="both"/>
        <w:rPr>
          <w:rFonts w:ascii="Comic Sans MS" w:hAnsi="Comic Sans MS"/>
          <w:b/>
          <w:sz w:val="20"/>
          <w:szCs w:val="20"/>
          <w:u w:val="single"/>
        </w:rPr>
      </w:pPr>
      <w:r w:rsidRPr="003405DD">
        <w:rPr>
          <w:rFonts w:ascii="Comic Sans MS" w:hAnsi="Comic Sans MS"/>
          <w:b/>
          <w:sz w:val="20"/>
          <w:szCs w:val="20"/>
          <w:u w:val="single"/>
        </w:rPr>
        <w:t>ÖĞLE YEMEĞİ, TEMİZLİK</w:t>
      </w:r>
    </w:p>
    <w:p w:rsidR="00F94AA4" w:rsidRPr="003405DD" w:rsidRDefault="00F94AA4" w:rsidP="00F94AA4">
      <w:pPr>
        <w:tabs>
          <w:tab w:val="left" w:pos="284"/>
          <w:tab w:val="left" w:pos="851"/>
        </w:tabs>
        <w:jc w:val="both"/>
        <w:rPr>
          <w:rFonts w:ascii="Comic Sans MS" w:hAnsi="Comic Sans MS"/>
          <w:b/>
          <w:sz w:val="20"/>
          <w:szCs w:val="20"/>
          <w:u w:val="single"/>
        </w:rPr>
      </w:pPr>
      <w:r w:rsidRPr="003405DD">
        <w:rPr>
          <w:rFonts w:ascii="Comic Sans MS" w:hAnsi="Comic Sans MS"/>
          <w:b/>
          <w:sz w:val="20"/>
          <w:szCs w:val="20"/>
          <w:u w:val="single"/>
        </w:rPr>
        <w:t>DİNLENME ZAMANI</w:t>
      </w:r>
    </w:p>
    <w:p w:rsidR="00F94AA4" w:rsidRPr="003405DD" w:rsidRDefault="00F94AA4" w:rsidP="00F94AA4">
      <w:pPr>
        <w:tabs>
          <w:tab w:val="left" w:pos="284"/>
          <w:tab w:val="left" w:pos="851"/>
        </w:tabs>
        <w:jc w:val="both"/>
        <w:rPr>
          <w:rFonts w:ascii="Comic Sans MS" w:hAnsi="Comic Sans MS"/>
          <w:b/>
          <w:sz w:val="20"/>
          <w:szCs w:val="20"/>
          <w:u w:val="single"/>
        </w:rPr>
      </w:pPr>
    </w:p>
    <w:p w:rsidR="00F94AA4" w:rsidRPr="003405DD" w:rsidRDefault="00F94AA4" w:rsidP="00F94AA4">
      <w:pPr>
        <w:pStyle w:val="ListeParagraf"/>
        <w:tabs>
          <w:tab w:val="left" w:pos="284"/>
          <w:tab w:val="left" w:pos="851"/>
        </w:tabs>
        <w:ind w:left="0"/>
        <w:jc w:val="both"/>
        <w:rPr>
          <w:rFonts w:ascii="Comic Sans MS" w:hAnsi="Comic Sans MS"/>
          <w:b/>
          <w:sz w:val="20"/>
          <w:szCs w:val="20"/>
          <w:u w:val="single"/>
        </w:rPr>
      </w:pPr>
      <w:r w:rsidRPr="003405DD">
        <w:rPr>
          <w:rFonts w:ascii="Comic Sans MS" w:hAnsi="Comic Sans MS"/>
          <w:b/>
          <w:sz w:val="20"/>
          <w:szCs w:val="20"/>
          <w:u w:val="single"/>
        </w:rPr>
        <w:t>ETKİNLİK ZAMANI</w:t>
      </w:r>
    </w:p>
    <w:p w:rsidR="00F94AA4" w:rsidRPr="003405DD" w:rsidRDefault="00F94AA4" w:rsidP="00F94AA4">
      <w:pPr>
        <w:numPr>
          <w:ilvl w:val="0"/>
          <w:numId w:val="5"/>
        </w:numPr>
        <w:tabs>
          <w:tab w:val="left" w:pos="-426"/>
          <w:tab w:val="left" w:pos="284"/>
          <w:tab w:val="left" w:pos="851"/>
        </w:tabs>
        <w:spacing w:after="0" w:line="240" w:lineRule="auto"/>
        <w:ind w:left="0" w:firstLine="0"/>
        <w:contextualSpacing/>
        <w:jc w:val="both"/>
        <w:rPr>
          <w:rFonts w:ascii="Comic Sans MS" w:hAnsi="Comic Sans MS"/>
          <w:sz w:val="20"/>
          <w:szCs w:val="20"/>
        </w:rPr>
      </w:pPr>
      <w:r w:rsidRPr="003405DD">
        <w:rPr>
          <w:rFonts w:ascii="Comic Sans MS" w:hAnsi="Comic Sans MS"/>
          <w:b/>
          <w:sz w:val="20"/>
          <w:szCs w:val="20"/>
        </w:rPr>
        <w:t xml:space="preserve"> “</w:t>
      </w:r>
      <w:r>
        <w:rPr>
          <w:rFonts w:ascii="Comic Sans MS" w:hAnsi="Comic Sans MS"/>
          <w:b/>
          <w:sz w:val="20"/>
          <w:szCs w:val="20"/>
        </w:rPr>
        <w:t>Yırt Yapıştır …Balıkları Oluştur…</w:t>
      </w:r>
      <w:r w:rsidRPr="003405DD">
        <w:rPr>
          <w:rFonts w:ascii="Comic Sans MS" w:hAnsi="Comic Sans MS"/>
          <w:b/>
          <w:sz w:val="20"/>
          <w:szCs w:val="20"/>
        </w:rPr>
        <w:t xml:space="preserve">” </w:t>
      </w:r>
      <w:r w:rsidRPr="003405DD">
        <w:rPr>
          <w:rFonts w:ascii="Comic Sans MS" w:hAnsi="Comic Sans MS"/>
          <w:sz w:val="20"/>
          <w:szCs w:val="20"/>
        </w:rPr>
        <w:t xml:space="preserve">isimli </w:t>
      </w:r>
      <w:r>
        <w:rPr>
          <w:rFonts w:ascii="Comic Sans MS" w:hAnsi="Comic Sans MS"/>
          <w:sz w:val="20"/>
          <w:szCs w:val="20"/>
        </w:rPr>
        <w:t>bütünleştirilmiş Sanat ve Okuma Yamaya Hazırlık</w:t>
      </w:r>
      <w:r w:rsidRPr="003405DD">
        <w:rPr>
          <w:rFonts w:ascii="Comic Sans MS" w:hAnsi="Comic Sans MS"/>
          <w:sz w:val="20"/>
          <w:szCs w:val="20"/>
        </w:rPr>
        <w:t xml:space="preserve"> Etkinliği uygulanır.</w:t>
      </w:r>
      <w:r w:rsidRPr="003405DD">
        <w:rPr>
          <w:rFonts w:ascii="Comic Sans MS" w:hAnsi="Comic Sans MS"/>
          <w:b/>
          <w:color w:val="FF0000"/>
          <w:sz w:val="20"/>
          <w:szCs w:val="20"/>
        </w:rPr>
        <w:t xml:space="preserve"> (etkinlik 2)</w:t>
      </w:r>
    </w:p>
    <w:p w:rsidR="00F94AA4" w:rsidRPr="003405DD" w:rsidRDefault="00F94AA4" w:rsidP="00F94AA4">
      <w:pPr>
        <w:pStyle w:val="AralkYok"/>
        <w:tabs>
          <w:tab w:val="left" w:pos="284"/>
          <w:tab w:val="left" w:pos="851"/>
        </w:tabs>
        <w:spacing w:line="200" w:lineRule="exact"/>
        <w:contextualSpacing/>
        <w:rPr>
          <w:rFonts w:ascii="Comic Sans MS" w:hAnsi="Comic Sans MS"/>
          <w:b/>
          <w:sz w:val="20"/>
          <w:szCs w:val="20"/>
          <w:u w:val="single"/>
        </w:rPr>
      </w:pPr>
    </w:p>
    <w:p w:rsidR="00F94AA4" w:rsidRPr="003405DD" w:rsidRDefault="00F94AA4" w:rsidP="00F94AA4">
      <w:pPr>
        <w:pStyle w:val="AralkYok"/>
        <w:tabs>
          <w:tab w:val="left" w:pos="284"/>
          <w:tab w:val="left" w:pos="851"/>
        </w:tabs>
        <w:spacing w:line="200" w:lineRule="exact"/>
        <w:contextualSpacing/>
        <w:rPr>
          <w:rFonts w:ascii="Comic Sans MS" w:hAnsi="Comic Sans MS"/>
          <w:b/>
          <w:sz w:val="20"/>
          <w:szCs w:val="20"/>
          <w:u w:val="single"/>
        </w:rPr>
      </w:pPr>
      <w:r w:rsidRPr="003405DD">
        <w:rPr>
          <w:rFonts w:ascii="Comic Sans MS" w:hAnsi="Comic Sans MS"/>
          <w:b/>
          <w:sz w:val="20"/>
          <w:szCs w:val="20"/>
          <w:u w:val="single"/>
        </w:rPr>
        <w:t>KAHVALTI, TEMİZLİK</w:t>
      </w:r>
    </w:p>
    <w:p w:rsidR="00F94AA4" w:rsidRPr="003405DD" w:rsidRDefault="00F94AA4" w:rsidP="00F94AA4">
      <w:pPr>
        <w:tabs>
          <w:tab w:val="left" w:pos="284"/>
        </w:tabs>
        <w:jc w:val="both"/>
        <w:rPr>
          <w:rFonts w:ascii="Comic Sans MS" w:hAnsi="Comic Sans MS"/>
          <w:b/>
          <w:sz w:val="20"/>
          <w:szCs w:val="20"/>
          <w:u w:val="single"/>
        </w:rPr>
      </w:pPr>
      <w:r w:rsidRPr="003405DD">
        <w:rPr>
          <w:rFonts w:ascii="Comic Sans MS" w:hAnsi="Comic Sans MS"/>
          <w:b/>
          <w:sz w:val="20"/>
          <w:szCs w:val="20"/>
          <w:u w:val="single"/>
        </w:rPr>
        <w:t>OYUN ZAMANI</w:t>
      </w:r>
    </w:p>
    <w:p w:rsidR="00F94AA4" w:rsidRPr="003405DD" w:rsidRDefault="00F94AA4" w:rsidP="00F94AA4">
      <w:pPr>
        <w:tabs>
          <w:tab w:val="left" w:pos="284"/>
        </w:tabs>
        <w:spacing w:line="200" w:lineRule="exact"/>
        <w:rPr>
          <w:rFonts w:ascii="Comic Sans MS" w:hAnsi="Comic Sans MS"/>
          <w:b/>
          <w:sz w:val="20"/>
          <w:szCs w:val="20"/>
          <w:u w:val="single"/>
        </w:rPr>
      </w:pPr>
    </w:p>
    <w:p w:rsidR="00F94AA4" w:rsidRPr="003405DD" w:rsidRDefault="00F94AA4" w:rsidP="00F94AA4">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GÜNÜ DEĞERLENDİRME ZAMANI</w:t>
      </w:r>
    </w:p>
    <w:p w:rsidR="00F94AA4" w:rsidRPr="003405DD" w:rsidRDefault="00F94AA4" w:rsidP="00F94AA4">
      <w:pPr>
        <w:tabs>
          <w:tab w:val="left" w:pos="284"/>
        </w:tabs>
        <w:spacing w:line="200" w:lineRule="exact"/>
        <w:rPr>
          <w:rFonts w:ascii="Comic Sans MS" w:hAnsi="Comic Sans MS"/>
          <w:b/>
          <w:sz w:val="20"/>
          <w:szCs w:val="20"/>
          <w:u w:val="single"/>
        </w:rPr>
      </w:pPr>
    </w:p>
    <w:p w:rsidR="00F94AA4" w:rsidRPr="003405DD" w:rsidRDefault="00F94AA4" w:rsidP="00F94AA4">
      <w:pPr>
        <w:tabs>
          <w:tab w:val="left" w:pos="284"/>
        </w:tabs>
        <w:spacing w:line="200" w:lineRule="exact"/>
        <w:rPr>
          <w:rFonts w:ascii="Comic Sans MS" w:hAnsi="Comic Sans MS"/>
          <w:b/>
          <w:sz w:val="20"/>
          <w:szCs w:val="20"/>
          <w:u w:val="single"/>
        </w:rPr>
      </w:pPr>
    </w:p>
    <w:p w:rsidR="00F94AA4" w:rsidRPr="003405DD" w:rsidRDefault="00F94AA4" w:rsidP="00F94AA4">
      <w:pPr>
        <w:tabs>
          <w:tab w:val="left" w:pos="284"/>
        </w:tabs>
        <w:spacing w:line="200" w:lineRule="exact"/>
        <w:jc w:val="both"/>
        <w:rPr>
          <w:rFonts w:ascii="Comic Sans MS" w:hAnsi="Comic Sans MS"/>
          <w:b/>
          <w:sz w:val="20"/>
          <w:szCs w:val="20"/>
        </w:rPr>
      </w:pPr>
      <w:r w:rsidRPr="003405DD">
        <w:rPr>
          <w:rFonts w:ascii="Comic Sans MS" w:hAnsi="Comic Sans MS"/>
          <w:b/>
          <w:sz w:val="20"/>
          <w:szCs w:val="20"/>
          <w:u w:val="single"/>
        </w:rPr>
        <w:t xml:space="preserve">EVE GİDİŞ </w:t>
      </w:r>
    </w:p>
    <w:p w:rsidR="00F94AA4" w:rsidRPr="003405DD" w:rsidRDefault="00F94AA4" w:rsidP="00F94AA4">
      <w:pPr>
        <w:tabs>
          <w:tab w:val="left" w:pos="284"/>
        </w:tabs>
        <w:spacing w:line="200" w:lineRule="exact"/>
        <w:rPr>
          <w:rFonts w:ascii="Comic Sans MS" w:hAnsi="Comic Sans MS"/>
          <w:b/>
          <w:sz w:val="20"/>
          <w:szCs w:val="20"/>
          <w:u w:val="single"/>
        </w:rPr>
      </w:pPr>
    </w:p>
    <w:p w:rsidR="00F94AA4" w:rsidRPr="003405DD" w:rsidRDefault="00F94AA4" w:rsidP="00F94AA4">
      <w:pPr>
        <w:tabs>
          <w:tab w:val="left" w:pos="284"/>
        </w:tabs>
        <w:spacing w:line="200" w:lineRule="exact"/>
        <w:rPr>
          <w:rFonts w:ascii="Comic Sans MS" w:hAnsi="Comic Sans MS"/>
          <w:b/>
          <w:sz w:val="20"/>
          <w:szCs w:val="20"/>
          <w:u w:val="single"/>
        </w:rPr>
      </w:pPr>
    </w:p>
    <w:p w:rsidR="00F94AA4" w:rsidRPr="003405DD" w:rsidRDefault="00F94AA4" w:rsidP="00F94AA4">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GENEL DEĞERLENDİRME</w:t>
      </w:r>
    </w:p>
    <w:p w:rsidR="00F94AA4" w:rsidRPr="003405DD" w:rsidRDefault="00F94AA4" w:rsidP="00F94AA4">
      <w:pPr>
        <w:tabs>
          <w:tab w:val="left" w:pos="284"/>
        </w:tabs>
        <w:spacing w:line="200" w:lineRule="exact"/>
        <w:jc w:val="both"/>
        <w:rPr>
          <w:rFonts w:ascii="Comic Sans MS" w:hAnsi="Comic Sans MS"/>
          <w:i/>
          <w:color w:val="FF0000"/>
          <w:sz w:val="20"/>
          <w:szCs w:val="20"/>
        </w:rPr>
      </w:pPr>
      <w:r w:rsidRPr="003405DD">
        <w:rPr>
          <w:rFonts w:ascii="Comic Sans MS" w:hAnsi="Comic Sans MS"/>
          <w:i/>
          <w:color w:val="FF0000"/>
          <w:sz w:val="20"/>
          <w:szCs w:val="20"/>
        </w:rPr>
        <w:t>Çocuk açısından:</w:t>
      </w: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i/>
          <w:color w:val="FF0000"/>
          <w:sz w:val="20"/>
          <w:szCs w:val="20"/>
        </w:rPr>
      </w:pPr>
      <w:r w:rsidRPr="003405DD">
        <w:rPr>
          <w:rFonts w:ascii="Comic Sans MS" w:hAnsi="Comic Sans MS"/>
          <w:i/>
          <w:color w:val="FF0000"/>
          <w:sz w:val="20"/>
          <w:szCs w:val="20"/>
        </w:rPr>
        <w:lastRenderedPageBreak/>
        <w:t>Program açısından:</w:t>
      </w: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i/>
          <w:color w:val="FF0000"/>
          <w:sz w:val="20"/>
          <w:szCs w:val="20"/>
        </w:rPr>
      </w:pPr>
    </w:p>
    <w:p w:rsidR="00F94AA4" w:rsidRPr="003405DD" w:rsidRDefault="00F94AA4" w:rsidP="00F94AA4">
      <w:pPr>
        <w:tabs>
          <w:tab w:val="left" w:pos="284"/>
        </w:tabs>
        <w:spacing w:line="200" w:lineRule="exact"/>
        <w:jc w:val="both"/>
        <w:rPr>
          <w:rFonts w:ascii="Comic Sans MS" w:hAnsi="Comic Sans MS"/>
          <w:color w:val="FF0000"/>
          <w:sz w:val="20"/>
          <w:szCs w:val="20"/>
        </w:rPr>
      </w:pPr>
      <w:r w:rsidRPr="003405DD">
        <w:rPr>
          <w:rFonts w:ascii="Comic Sans MS" w:hAnsi="Comic Sans MS"/>
          <w:i/>
          <w:color w:val="FF0000"/>
          <w:sz w:val="20"/>
          <w:szCs w:val="20"/>
        </w:rPr>
        <w:t>Öğretmen açısından:</w:t>
      </w:r>
      <w:r w:rsidRPr="003405DD">
        <w:rPr>
          <w:rFonts w:ascii="Comic Sans MS" w:hAnsi="Comic Sans MS"/>
          <w:color w:val="FF0000"/>
          <w:sz w:val="20"/>
          <w:szCs w:val="20"/>
        </w:rPr>
        <w:t xml:space="preserve"> </w:t>
      </w:r>
    </w:p>
    <w:p w:rsidR="00F94AA4" w:rsidRPr="003405DD"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Default="00F94AA4" w:rsidP="00F94AA4">
      <w:pPr>
        <w:tabs>
          <w:tab w:val="left" w:pos="284"/>
        </w:tabs>
        <w:rPr>
          <w:rFonts w:ascii="Comic Sans MS" w:hAnsi="Comic Sans MS"/>
        </w:rPr>
      </w:pPr>
    </w:p>
    <w:p w:rsidR="00F94AA4" w:rsidRDefault="00F94AA4" w:rsidP="00F94AA4">
      <w:pPr>
        <w:tabs>
          <w:tab w:val="left" w:pos="284"/>
        </w:tabs>
        <w:rPr>
          <w:rFonts w:ascii="Comic Sans MS" w:hAnsi="Comic Sans MS"/>
        </w:rPr>
      </w:pPr>
    </w:p>
    <w:p w:rsidR="00F94AA4" w:rsidRDefault="00F94AA4" w:rsidP="00F94AA4">
      <w:pPr>
        <w:tabs>
          <w:tab w:val="left" w:pos="284"/>
        </w:tabs>
        <w:rPr>
          <w:rFonts w:ascii="Comic Sans MS" w:hAnsi="Comic Sans MS"/>
        </w:rPr>
      </w:pPr>
    </w:p>
    <w:p w:rsidR="00F94AA4" w:rsidRPr="003405DD" w:rsidRDefault="00F94AA4" w:rsidP="00F94AA4">
      <w:pPr>
        <w:tabs>
          <w:tab w:val="left" w:pos="284"/>
        </w:tabs>
        <w:rPr>
          <w:rFonts w:ascii="Comic Sans MS" w:hAnsi="Comic Sans MS"/>
        </w:rPr>
      </w:pPr>
    </w:p>
    <w:p w:rsidR="00F94AA4" w:rsidRPr="003405DD" w:rsidRDefault="00F94AA4" w:rsidP="00F94AA4">
      <w:pPr>
        <w:tabs>
          <w:tab w:val="left" w:pos="284"/>
        </w:tabs>
        <w:outlineLvl w:val="0"/>
        <w:rPr>
          <w:rFonts w:ascii="Comic Sans MS" w:hAnsi="Comic Sans MS"/>
          <w:b/>
          <w:bCs/>
          <w:color w:val="FF0000"/>
        </w:rPr>
      </w:pPr>
    </w:p>
    <w:p w:rsidR="00F94AA4" w:rsidRPr="0024791D" w:rsidRDefault="00F94AA4" w:rsidP="00F94AA4">
      <w:pPr>
        <w:tabs>
          <w:tab w:val="left" w:pos="284"/>
        </w:tabs>
        <w:jc w:val="center"/>
        <w:outlineLvl w:val="0"/>
        <w:rPr>
          <w:rFonts w:ascii="Comic Sans MS" w:hAnsi="Comic Sans MS"/>
          <w:iCs/>
          <w:color w:val="FF0000"/>
          <w:sz w:val="20"/>
          <w:szCs w:val="20"/>
        </w:rPr>
      </w:pPr>
      <w:r>
        <w:rPr>
          <w:rFonts w:ascii="Comic Sans MS" w:hAnsi="Comic Sans MS"/>
          <w:b/>
          <w:bCs/>
          <w:color w:val="FF0000"/>
          <w:sz w:val="20"/>
          <w:szCs w:val="20"/>
        </w:rPr>
        <w:t xml:space="preserve"> </w:t>
      </w:r>
      <w:r w:rsidRPr="0024791D">
        <w:rPr>
          <w:rFonts w:ascii="Comic Sans MS" w:hAnsi="Comic Sans MS"/>
          <w:b/>
          <w:bCs/>
          <w:color w:val="FF0000"/>
          <w:sz w:val="20"/>
          <w:szCs w:val="20"/>
        </w:rPr>
        <w:t>ETKİNLİK PLANI- 1</w:t>
      </w:r>
    </w:p>
    <w:p w:rsidR="00F94AA4" w:rsidRPr="0024791D"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 xml:space="preserve">KRAL ŞİŞMAN ve PRENS TÜY </w:t>
      </w:r>
    </w:p>
    <w:p w:rsidR="00F94AA4" w:rsidRPr="0024791D" w:rsidRDefault="00F94AA4" w:rsidP="00F94AA4">
      <w:pPr>
        <w:tabs>
          <w:tab w:val="left" w:pos="-284"/>
        </w:tabs>
        <w:ind w:hanging="284"/>
        <w:rPr>
          <w:rFonts w:ascii="Comic Sans MS" w:hAnsi="Comic Sans MS"/>
          <w:b/>
          <w:bCs/>
          <w:color w:val="FF0000"/>
          <w:sz w:val="20"/>
          <w:szCs w:val="20"/>
        </w:rPr>
      </w:pPr>
      <w:r w:rsidRPr="0024791D">
        <w:rPr>
          <w:rFonts w:ascii="Comic Sans MS" w:hAnsi="Comic Sans MS"/>
          <w:b/>
          <w:bCs/>
          <w:sz w:val="20"/>
          <w:szCs w:val="20"/>
        </w:rPr>
        <w:t xml:space="preserve">Etkinlik Türü: </w:t>
      </w:r>
      <w:r>
        <w:rPr>
          <w:rFonts w:ascii="Comic Sans MS" w:hAnsi="Comic Sans MS"/>
          <w:bCs/>
          <w:sz w:val="20"/>
          <w:szCs w:val="20"/>
        </w:rPr>
        <w:t xml:space="preserve">Türkçe ve Drama </w:t>
      </w:r>
      <w:r w:rsidRPr="0024791D">
        <w:rPr>
          <w:rFonts w:ascii="Comic Sans MS" w:hAnsi="Comic Sans MS"/>
          <w:bCs/>
          <w:sz w:val="20"/>
          <w:szCs w:val="20"/>
        </w:rPr>
        <w:t xml:space="preserve"> Etkinliği (Bütünleştirilmiş Büyük Grup Etkinliği)</w:t>
      </w:r>
    </w:p>
    <w:p w:rsidR="00F94AA4" w:rsidRPr="0024791D" w:rsidRDefault="00F94AA4" w:rsidP="00F94AA4">
      <w:pPr>
        <w:tabs>
          <w:tab w:val="left" w:pos="-284"/>
        </w:tabs>
        <w:ind w:hanging="284"/>
        <w:rPr>
          <w:rFonts w:ascii="Comic Sans MS" w:hAnsi="Comic Sans MS"/>
          <w:b/>
          <w:sz w:val="20"/>
          <w:szCs w:val="20"/>
        </w:rPr>
      </w:pPr>
      <w:r w:rsidRPr="0024791D">
        <w:rPr>
          <w:rFonts w:ascii="Comic Sans MS" w:hAnsi="Comic Sans MS"/>
          <w:b/>
          <w:sz w:val="20"/>
          <w:szCs w:val="20"/>
        </w:rPr>
        <w:t xml:space="preserve">Yaş  Grubu   : </w:t>
      </w:r>
    </w:p>
    <w:p w:rsidR="00F94AA4" w:rsidRPr="0024791D" w:rsidRDefault="00F94AA4" w:rsidP="00F94AA4">
      <w:pPr>
        <w:ind w:left="-284"/>
        <w:rPr>
          <w:b/>
          <w:bCs/>
          <w:sz w:val="20"/>
          <w:szCs w:val="20"/>
        </w:rPr>
      </w:pPr>
    </w:p>
    <w:p w:rsidR="00F94AA4" w:rsidRDefault="00F94AA4" w:rsidP="00F94AA4">
      <w:pPr>
        <w:ind w:left="-284"/>
        <w:jc w:val="center"/>
        <w:outlineLvl w:val="0"/>
        <w:rPr>
          <w:rFonts w:ascii="Comic Sans MS" w:hAnsi="Comic Sans MS"/>
          <w:b/>
          <w:bCs/>
          <w:sz w:val="20"/>
          <w:szCs w:val="20"/>
          <w:u w:val="single"/>
        </w:rPr>
      </w:pPr>
      <w:r w:rsidRPr="0024791D">
        <w:rPr>
          <w:rFonts w:ascii="Comic Sans MS" w:hAnsi="Comic Sans MS"/>
          <w:b/>
          <w:bCs/>
          <w:sz w:val="20"/>
          <w:szCs w:val="20"/>
          <w:u w:val="single"/>
        </w:rPr>
        <w:t>KAZANIM VE GÖSTERGELER</w:t>
      </w:r>
    </w:p>
    <w:p w:rsidR="00F94AA4" w:rsidRDefault="00F94AA4" w:rsidP="00F94AA4">
      <w:pPr>
        <w:ind w:left="-284"/>
        <w:jc w:val="center"/>
        <w:outlineLvl w:val="0"/>
        <w:rPr>
          <w:rFonts w:ascii="Comic Sans MS" w:hAnsi="Comic Sans MS"/>
          <w:b/>
          <w:bCs/>
          <w:sz w:val="20"/>
          <w:szCs w:val="20"/>
          <w:u w:val="single"/>
        </w:rPr>
      </w:pPr>
    </w:p>
    <w:p w:rsidR="00F94AA4" w:rsidRPr="003C4A53" w:rsidRDefault="00F94AA4" w:rsidP="00F94AA4">
      <w:pPr>
        <w:ind w:left="-284"/>
        <w:outlineLvl w:val="0"/>
        <w:rPr>
          <w:rFonts w:ascii="Comic Sans MS" w:hAnsi="Comic Sans MS"/>
          <w:bCs/>
          <w:sz w:val="20"/>
          <w:szCs w:val="20"/>
          <w:u w:val="single"/>
        </w:rPr>
      </w:pPr>
      <w:r w:rsidRPr="003C4A53">
        <w:rPr>
          <w:rStyle w:val="Gl"/>
          <w:rFonts w:ascii="Comic Sans MS" w:hAnsi="Comic Sans MS"/>
          <w:bCs/>
          <w:sz w:val="20"/>
          <w:szCs w:val="20"/>
          <w:u w:val="single"/>
        </w:rPr>
        <w:lastRenderedPageBreak/>
        <w:t>Motor Gelişim</w:t>
      </w:r>
      <w:r>
        <w:rPr>
          <w:rFonts w:ascii="Comic Sans MS" w:hAnsi="Comic Sans MS"/>
          <w:sz w:val="20"/>
          <w:szCs w:val="20"/>
        </w:rPr>
        <w:t>:</w:t>
      </w:r>
      <w:r w:rsidRPr="003C4A53">
        <w:rPr>
          <w:rFonts w:ascii="Comic Sans MS" w:hAnsi="Comic Sans MS"/>
          <w:sz w:val="20"/>
          <w:szCs w:val="20"/>
        </w:rPr>
        <w:br/>
      </w:r>
      <w:r w:rsidRPr="003C4A53">
        <w:rPr>
          <w:rStyle w:val="Gl"/>
          <w:rFonts w:ascii="Comic Sans MS" w:hAnsi="Comic Sans MS"/>
          <w:bCs/>
          <w:sz w:val="20"/>
          <w:szCs w:val="20"/>
        </w:rPr>
        <w:t xml:space="preserve">Kazanım 4. Küçük kas kullanımı gerektiren hareketleri yapar. </w:t>
      </w:r>
      <w:r w:rsidRPr="003C4A53">
        <w:rPr>
          <w:rStyle w:val="Vurgu"/>
          <w:rFonts w:ascii="Comic Sans MS" w:hAnsi="Comic Sans MS"/>
          <w:bCs/>
          <w:iCs/>
          <w:sz w:val="20"/>
          <w:szCs w:val="20"/>
        </w:rPr>
        <w:t xml:space="preserve">(Göstergeleri: </w:t>
      </w:r>
      <w:r w:rsidRPr="003C4A53">
        <w:rPr>
          <w:rStyle w:val="Gl"/>
          <w:rFonts w:ascii="Comic Sans MS" w:hAnsi="Comic Sans MS"/>
          <w:bCs/>
          <w:sz w:val="20"/>
          <w:szCs w:val="20"/>
        </w:rPr>
        <w:t> </w:t>
      </w:r>
      <w:r w:rsidRPr="003C4A53">
        <w:rPr>
          <w:rStyle w:val="Vurgu"/>
          <w:rFonts w:ascii="Comic Sans MS" w:hAnsi="Comic Sans MS"/>
          <w:bCs/>
          <w:iCs/>
          <w:sz w:val="20"/>
          <w:szCs w:val="20"/>
        </w:rPr>
        <w:t>Nesneleri yeni şekiller oluşturacak biçimde bir araya getirir. Nesneleri kopartır/yırtar, sıkar, çeker/gerer.</w:t>
      </w:r>
      <w:r w:rsidRPr="003C4A53">
        <w:rPr>
          <w:rStyle w:val="Gl"/>
          <w:rFonts w:ascii="Comic Sans MS" w:hAnsi="Comic Sans MS"/>
          <w:bCs/>
          <w:sz w:val="20"/>
          <w:szCs w:val="20"/>
        </w:rPr>
        <w:t xml:space="preserve"> </w:t>
      </w:r>
      <w:r w:rsidRPr="003C4A53">
        <w:rPr>
          <w:rStyle w:val="Vurgu"/>
          <w:rFonts w:ascii="Comic Sans MS" w:hAnsi="Comic Sans MS"/>
          <w:bCs/>
          <w:iCs/>
          <w:sz w:val="20"/>
          <w:szCs w:val="20"/>
        </w:rPr>
        <w:t>Malzemeleri yapıştırır. Malzemelere elleriyle şekil verir. Malzemelere araç kullanarak şekil verir</w:t>
      </w:r>
      <w:r>
        <w:rPr>
          <w:rStyle w:val="Vurgu"/>
          <w:rFonts w:ascii="Comic Sans MS" w:hAnsi="Comic Sans MS"/>
          <w:bCs/>
          <w:iCs/>
          <w:sz w:val="20"/>
          <w:szCs w:val="20"/>
        </w:rPr>
        <w:t>.</w:t>
      </w:r>
    </w:p>
    <w:p w:rsidR="00F94AA4" w:rsidRPr="0024791D" w:rsidRDefault="00F94AA4" w:rsidP="00F94AA4">
      <w:pPr>
        <w:ind w:left="-284"/>
        <w:outlineLvl w:val="0"/>
        <w:rPr>
          <w:rFonts w:ascii="Comic Sans MS" w:hAnsi="Comic Sans MS"/>
          <w:b/>
          <w:sz w:val="20"/>
          <w:szCs w:val="20"/>
          <w:u w:val="single"/>
        </w:rPr>
      </w:pPr>
      <w:r w:rsidRPr="0024791D">
        <w:rPr>
          <w:rFonts w:ascii="Comic Sans MS" w:hAnsi="Comic Sans MS"/>
          <w:b/>
          <w:sz w:val="20"/>
          <w:szCs w:val="20"/>
          <w:u w:val="single"/>
        </w:rPr>
        <w:t>Bilişsel Gelişim:</w:t>
      </w:r>
    </w:p>
    <w:p w:rsidR="00F94AA4" w:rsidRDefault="00F94AA4" w:rsidP="00F94AA4">
      <w:pPr>
        <w:ind w:left="-284"/>
        <w:outlineLvl w:val="0"/>
        <w:rPr>
          <w:rFonts w:ascii="Comic Sans MS" w:hAnsi="Comic Sans MS"/>
          <w:b/>
          <w:sz w:val="20"/>
          <w:szCs w:val="20"/>
        </w:rPr>
      </w:pPr>
      <w:r w:rsidRPr="0024791D">
        <w:rPr>
          <w:rFonts w:ascii="Comic Sans MS" w:hAnsi="Comic Sans MS"/>
          <w:b/>
          <w:sz w:val="20"/>
          <w:szCs w:val="20"/>
        </w:rPr>
        <w:t xml:space="preserve">Kazanım 1. Nesne/durum/olaya dikkatini verir. </w:t>
      </w:r>
      <w:r w:rsidRPr="0024791D">
        <w:rPr>
          <w:rFonts w:ascii="Comic Sans MS" w:hAnsi="Comic Sans MS"/>
          <w:i/>
          <w:sz w:val="20"/>
          <w:szCs w:val="20"/>
        </w:rPr>
        <w:t>(Göstergeleri:</w:t>
      </w:r>
      <w:r w:rsidRPr="0024791D">
        <w:rPr>
          <w:rFonts w:ascii="Comic Sans MS" w:hAnsi="Comic Sans MS"/>
          <w:bCs/>
          <w:i/>
          <w:spacing w:val="-1"/>
          <w:sz w:val="20"/>
          <w:szCs w:val="20"/>
        </w:rPr>
        <w:t xml:space="preserve"> Dikkat</w:t>
      </w:r>
      <w:r w:rsidRPr="0024791D">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r w:rsidRPr="00D574FC">
        <w:rPr>
          <w:rFonts w:ascii="Comic Sans MS" w:hAnsi="Comic Sans MS"/>
          <w:b/>
          <w:sz w:val="20"/>
          <w:szCs w:val="20"/>
        </w:rPr>
        <w:t xml:space="preserve"> </w:t>
      </w:r>
    </w:p>
    <w:p w:rsidR="00F94AA4" w:rsidRPr="00D574FC" w:rsidRDefault="00F94AA4" w:rsidP="00F94AA4">
      <w:pPr>
        <w:ind w:left="-284"/>
        <w:outlineLvl w:val="0"/>
        <w:rPr>
          <w:rFonts w:ascii="Comic Sans MS" w:hAnsi="Comic Sans MS"/>
          <w:b/>
          <w:sz w:val="20"/>
          <w:szCs w:val="20"/>
          <w:u w:val="single"/>
        </w:rPr>
      </w:pPr>
      <w:r w:rsidRPr="0024791D">
        <w:rPr>
          <w:rFonts w:ascii="Comic Sans MS" w:hAnsi="Comic Sans MS"/>
          <w:b/>
          <w:sz w:val="20"/>
          <w:szCs w:val="20"/>
        </w:rPr>
        <w:t xml:space="preserve">Kazanım 2. Nesne/durum/olayla ilgili tahminde bulunur. </w:t>
      </w:r>
      <w:r w:rsidRPr="0024791D">
        <w:rPr>
          <w:rFonts w:ascii="Comic Sans MS" w:hAnsi="Comic Sans MS"/>
          <w:i/>
          <w:sz w:val="20"/>
          <w:szCs w:val="20"/>
        </w:rPr>
        <w:t xml:space="preserve">(Göstergeleri: </w:t>
      </w:r>
      <w:r w:rsidRPr="0024791D">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F94AA4" w:rsidRPr="00D574FC" w:rsidRDefault="00F94AA4" w:rsidP="00F94AA4">
      <w:pPr>
        <w:ind w:left="-284"/>
        <w:jc w:val="both"/>
        <w:outlineLvl w:val="0"/>
        <w:rPr>
          <w:rFonts w:ascii="Comic Sans MS" w:hAnsi="Comic Sans MS"/>
          <w:sz w:val="20"/>
          <w:szCs w:val="20"/>
          <w:u w:val="single"/>
        </w:rPr>
      </w:pPr>
      <w:r w:rsidRPr="003C4A53">
        <w:rPr>
          <w:rStyle w:val="Gl"/>
          <w:rFonts w:ascii="Comic Sans MS" w:hAnsi="Comic Sans MS"/>
          <w:bCs/>
          <w:sz w:val="20"/>
          <w:szCs w:val="20"/>
        </w:rPr>
        <w:t>Kazanım 5. Nesne ya da varlıkları gözlemler.</w:t>
      </w:r>
      <w:r w:rsidRPr="003C4A53">
        <w:rPr>
          <w:rStyle w:val="Gl"/>
          <w:rFonts w:ascii="Comic Sans MS" w:hAnsi="Comic Sans MS"/>
          <w:b w:val="0"/>
          <w:bCs/>
          <w:sz w:val="20"/>
          <w:szCs w:val="20"/>
        </w:rPr>
        <w:t xml:space="preserve"> </w:t>
      </w:r>
      <w:r w:rsidRPr="003C4A53">
        <w:rPr>
          <w:rStyle w:val="Vurgu"/>
          <w:rFonts w:ascii="Comic Sans MS" w:hAnsi="Comic Sans MS"/>
          <w:bCs/>
          <w:iCs/>
          <w:sz w:val="20"/>
          <w:szCs w:val="20"/>
        </w:rPr>
        <w:t>(Göstergeleri: Nesne/varlığın adını, rengini, büyüklüğünü, uzunluğunu söyler.)</w:t>
      </w:r>
      <w:r w:rsidRPr="003C4A53">
        <w:rPr>
          <w:rFonts w:ascii="Comic Sans MS" w:hAnsi="Comic Sans MS"/>
          <w:sz w:val="20"/>
          <w:szCs w:val="20"/>
        </w:rPr>
        <w:br/>
      </w:r>
      <w:r w:rsidRPr="003C4A53">
        <w:rPr>
          <w:rStyle w:val="Gl"/>
          <w:rFonts w:ascii="Comic Sans MS" w:hAnsi="Comic Sans MS"/>
          <w:bCs/>
          <w:sz w:val="20"/>
          <w:szCs w:val="20"/>
        </w:rPr>
        <w:t>Kazanım 10: Mekânda konumla ilgili yönergeleri uygular.</w:t>
      </w:r>
      <w:r w:rsidRPr="003C4A53">
        <w:rPr>
          <w:rStyle w:val="Gl"/>
          <w:rFonts w:ascii="Comic Sans MS" w:hAnsi="Comic Sans MS"/>
          <w:b w:val="0"/>
          <w:bCs/>
          <w:sz w:val="20"/>
          <w:szCs w:val="20"/>
        </w:rPr>
        <w:t xml:space="preserve"> (</w:t>
      </w:r>
      <w:r w:rsidRPr="003C4A53">
        <w:rPr>
          <w:rStyle w:val="Vurgu"/>
          <w:rFonts w:ascii="Comic Sans MS" w:hAnsi="Comic Sans MS"/>
          <w:bCs/>
          <w:iCs/>
          <w:sz w:val="20"/>
          <w:szCs w:val="20"/>
        </w:rPr>
        <w:t>Göstergeleri: Nesnenin mekândaki konumunu söyler, -Yönergeye uygun olarak nesneyi doğru yere yerleştirir</w:t>
      </w:r>
      <w:r w:rsidRPr="003C4A53">
        <w:rPr>
          <w:rStyle w:val="Gl"/>
          <w:rFonts w:ascii="Comic Sans MS" w:hAnsi="Comic Sans MS"/>
          <w:b w:val="0"/>
          <w:bCs/>
          <w:sz w:val="20"/>
          <w:szCs w:val="20"/>
        </w:rPr>
        <w:t>.)</w:t>
      </w:r>
    </w:p>
    <w:p w:rsidR="00F94AA4" w:rsidRPr="0024791D" w:rsidRDefault="00F94AA4" w:rsidP="00F94AA4">
      <w:pPr>
        <w:ind w:left="-284"/>
        <w:outlineLvl w:val="0"/>
        <w:rPr>
          <w:rFonts w:ascii="Comic Sans MS" w:hAnsi="Comic Sans MS"/>
          <w:i/>
          <w:sz w:val="20"/>
          <w:szCs w:val="20"/>
        </w:rPr>
      </w:pPr>
      <w:r w:rsidRPr="0024791D">
        <w:rPr>
          <w:rFonts w:ascii="Comic Sans MS" w:hAnsi="Comic Sans MS"/>
          <w:b/>
          <w:sz w:val="20"/>
          <w:szCs w:val="20"/>
        </w:rPr>
        <w:t xml:space="preserve">Kazanım 17. Neden sonuç ilişkisi kurar. </w:t>
      </w:r>
      <w:r w:rsidRPr="0024791D">
        <w:rPr>
          <w:rFonts w:ascii="Comic Sans MS" w:hAnsi="Comic Sans MS"/>
          <w:i/>
          <w:sz w:val="20"/>
          <w:szCs w:val="20"/>
        </w:rPr>
        <w:t>(Göstergeleri:</w:t>
      </w:r>
      <w:r w:rsidRPr="0024791D">
        <w:rPr>
          <w:rFonts w:ascii="Comic Sans MS" w:hAnsi="Comic Sans MS"/>
          <w:b/>
          <w:i/>
          <w:sz w:val="20"/>
          <w:szCs w:val="20"/>
        </w:rPr>
        <w:t xml:space="preserve"> </w:t>
      </w:r>
      <w:r w:rsidRPr="0024791D">
        <w:rPr>
          <w:rFonts w:ascii="Comic Sans MS" w:hAnsi="Comic Sans MS"/>
          <w:i/>
          <w:sz w:val="20"/>
          <w:szCs w:val="20"/>
        </w:rPr>
        <w:t>Bir olayın olası nedenlerini söyler. Bir olayın olası sonuçlarını söyler. )</w:t>
      </w:r>
    </w:p>
    <w:p w:rsidR="00F94AA4" w:rsidRPr="0024791D" w:rsidRDefault="00F94AA4" w:rsidP="00F94AA4">
      <w:pPr>
        <w:tabs>
          <w:tab w:val="left" w:pos="1490"/>
        </w:tabs>
        <w:ind w:left="-284"/>
        <w:outlineLvl w:val="0"/>
        <w:rPr>
          <w:rFonts w:ascii="Comic Sans MS" w:hAnsi="Comic Sans MS"/>
          <w:b/>
          <w:sz w:val="20"/>
          <w:szCs w:val="20"/>
        </w:rPr>
      </w:pPr>
      <w:r w:rsidRPr="0024791D">
        <w:rPr>
          <w:rFonts w:ascii="Comic Sans MS" w:hAnsi="Comic Sans MS"/>
          <w:b/>
          <w:sz w:val="20"/>
          <w:szCs w:val="20"/>
          <w:u w:val="single"/>
        </w:rPr>
        <w:t>Dil Gelişimi:</w:t>
      </w:r>
      <w:r w:rsidRPr="0024791D">
        <w:rPr>
          <w:rFonts w:ascii="Comic Sans MS" w:hAnsi="Comic Sans MS"/>
          <w:b/>
          <w:sz w:val="20"/>
          <w:szCs w:val="20"/>
        </w:rPr>
        <w:tab/>
      </w:r>
    </w:p>
    <w:p w:rsidR="00F94AA4" w:rsidRDefault="00F94AA4" w:rsidP="00F94AA4">
      <w:pPr>
        <w:tabs>
          <w:tab w:val="left" w:pos="1490"/>
        </w:tabs>
        <w:ind w:left="-284"/>
        <w:jc w:val="both"/>
        <w:outlineLvl w:val="0"/>
        <w:rPr>
          <w:rFonts w:ascii="Comic Sans MS" w:hAnsi="Comic Sans MS"/>
          <w:i/>
          <w:iCs/>
          <w:color w:val="000000"/>
          <w:spacing w:val="-1"/>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5. Dili iletişim amacıyla kullanır. </w:t>
      </w:r>
      <w:r w:rsidRPr="0024791D">
        <w:rPr>
          <w:rFonts w:ascii="Comic Sans MS" w:hAnsi="Comic Sans MS"/>
          <w:i/>
          <w:sz w:val="20"/>
          <w:szCs w:val="20"/>
        </w:rPr>
        <w:t xml:space="preserve">(Göstergeleri: </w:t>
      </w:r>
      <w:r w:rsidRPr="0024791D">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24791D">
        <w:rPr>
          <w:rFonts w:ascii="Comic Sans MS" w:hAnsi="Comic Sans MS"/>
          <w:i/>
          <w:spacing w:val="-14"/>
          <w:sz w:val="20"/>
          <w:szCs w:val="20"/>
        </w:rPr>
        <w:t>. Duygu ve düşüncelerinin nedenlerini söyler</w:t>
      </w:r>
      <w:r w:rsidRPr="0024791D">
        <w:rPr>
          <w:rFonts w:ascii="Comic Sans MS" w:hAnsi="Comic Sans MS"/>
          <w:i/>
          <w:iCs/>
          <w:color w:val="000000"/>
          <w:spacing w:val="-1"/>
          <w:sz w:val="20"/>
          <w:szCs w:val="20"/>
        </w:rPr>
        <w:t>.)</w:t>
      </w:r>
    </w:p>
    <w:p w:rsidR="00F94AA4" w:rsidRPr="0024791D" w:rsidRDefault="00F94AA4" w:rsidP="00F94AA4">
      <w:pPr>
        <w:tabs>
          <w:tab w:val="left" w:pos="1490"/>
        </w:tabs>
        <w:ind w:left="-284"/>
        <w:jc w:val="both"/>
        <w:outlineLvl w:val="0"/>
        <w:rPr>
          <w:rFonts w:ascii="Comic Sans MS" w:hAnsi="Comic Sans MS"/>
          <w:i/>
          <w:iCs/>
          <w:color w:val="000000"/>
          <w:spacing w:val="-1"/>
          <w:sz w:val="20"/>
          <w:szCs w:val="20"/>
        </w:rPr>
      </w:pPr>
      <w:r w:rsidRPr="003C4A53">
        <w:rPr>
          <w:rStyle w:val="Gl"/>
          <w:rFonts w:ascii="Comic Sans MS" w:hAnsi="Comic Sans MS"/>
          <w:bCs/>
          <w:sz w:val="20"/>
          <w:szCs w:val="20"/>
        </w:rPr>
        <w:t xml:space="preserve">Kazanım 10. Görsel materyalleri okur. </w:t>
      </w:r>
      <w:r w:rsidRPr="003C4A53">
        <w:rPr>
          <w:rStyle w:val="Vurgu"/>
          <w:rFonts w:ascii="Comic Sans MS" w:hAnsi="Comic Sans MS"/>
          <w:bCs/>
          <w:iCs/>
          <w:sz w:val="20"/>
          <w:szCs w:val="20"/>
        </w:rPr>
        <w:t>(Göstergeleri: Görsel materyalleri inceler. Görsel materyalleri açıklar. Görsel materyallerle ilgili sorular sorar. Görsel materyallerle ilgili sorulara cevap verir.</w:t>
      </w:r>
    </w:p>
    <w:p w:rsidR="00F94AA4" w:rsidRPr="0024791D" w:rsidRDefault="00F94AA4" w:rsidP="00F94AA4">
      <w:pPr>
        <w:tabs>
          <w:tab w:val="left" w:pos="1490"/>
        </w:tabs>
        <w:ind w:left="-284"/>
        <w:jc w:val="both"/>
        <w:outlineLvl w:val="0"/>
        <w:rPr>
          <w:rFonts w:ascii="Comic Sans MS" w:hAnsi="Comic Sans MS"/>
          <w:b/>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8. Dinlediklerini/izlediklerini çeşitli yollarla ifade eder. </w:t>
      </w:r>
      <w:r w:rsidRPr="0024791D">
        <w:rPr>
          <w:rFonts w:ascii="Comic Sans MS" w:hAnsi="Comic Sans MS"/>
          <w:i/>
          <w:sz w:val="20"/>
          <w:szCs w:val="20"/>
        </w:rPr>
        <w:t>(Göstergeleri:</w:t>
      </w:r>
      <w:r w:rsidRPr="0024791D">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F94AA4" w:rsidRPr="0024791D" w:rsidRDefault="00F94AA4" w:rsidP="00F94AA4">
      <w:pPr>
        <w:ind w:left="-284"/>
        <w:rPr>
          <w:rFonts w:ascii="Comic Sans MS" w:hAnsi="Comic Sans MS"/>
          <w:b/>
          <w:bCs/>
          <w:iCs/>
          <w:sz w:val="20"/>
          <w:szCs w:val="20"/>
          <w:u w:val="single"/>
        </w:rPr>
      </w:pPr>
    </w:p>
    <w:p w:rsidR="00F94AA4" w:rsidRPr="0024791D" w:rsidRDefault="00F94AA4" w:rsidP="00F94AA4">
      <w:pPr>
        <w:ind w:left="-284"/>
        <w:jc w:val="center"/>
        <w:outlineLvl w:val="0"/>
        <w:rPr>
          <w:rFonts w:ascii="Comic Sans MS" w:hAnsi="Comic Sans MS"/>
          <w:sz w:val="20"/>
          <w:szCs w:val="20"/>
          <w:u w:val="single"/>
        </w:rPr>
      </w:pPr>
      <w:r w:rsidRPr="0024791D">
        <w:rPr>
          <w:rFonts w:ascii="Comic Sans MS" w:hAnsi="Comic Sans MS"/>
          <w:b/>
          <w:bCs/>
          <w:iCs/>
          <w:sz w:val="20"/>
          <w:szCs w:val="20"/>
          <w:u w:val="single"/>
        </w:rPr>
        <w:t>ÖĞRENME SÜRECİ</w:t>
      </w:r>
    </w:p>
    <w:p w:rsidR="00F94AA4" w:rsidRDefault="00F94AA4" w:rsidP="00F94AA4">
      <w:pPr>
        <w:ind w:left="-284"/>
        <w:outlineLvl w:val="0"/>
        <w:rPr>
          <w:rFonts w:ascii="Comic Sans MS" w:hAnsi="Comic Sans MS"/>
          <w:sz w:val="20"/>
          <w:szCs w:val="20"/>
        </w:rPr>
      </w:pPr>
    </w:p>
    <w:p w:rsidR="00F94AA4" w:rsidRPr="00232E8E" w:rsidRDefault="00F94AA4" w:rsidP="00F94AA4">
      <w:pPr>
        <w:ind w:left="-284"/>
        <w:jc w:val="both"/>
        <w:outlineLvl w:val="0"/>
        <w:rPr>
          <w:rFonts w:ascii="Comic Sans MS" w:hAnsi="Comic Sans MS"/>
          <w:sz w:val="20"/>
          <w:szCs w:val="20"/>
        </w:rPr>
      </w:pPr>
      <w:r w:rsidRPr="00B62BCD">
        <w:rPr>
          <w:rFonts w:ascii="Comic Sans MS" w:hAnsi="Comic Sans MS"/>
          <w:sz w:val="20"/>
          <w:szCs w:val="20"/>
        </w:rPr>
        <w:t xml:space="preserve">Öğretmen </w:t>
      </w:r>
      <w:r w:rsidRPr="00B62BCD">
        <w:rPr>
          <w:rFonts w:ascii="Comic Sans MS" w:hAnsi="Comic Sans MS"/>
          <w:b/>
          <w:bCs/>
          <w:color w:val="000000"/>
          <w:sz w:val="20"/>
          <w:szCs w:val="20"/>
        </w:rPr>
        <w:t>“Biz çalışkan arılarız. Vızır vızır vızırdarız. Hikâye zamanı sessizce otururuz.”</w:t>
      </w:r>
      <w:r w:rsidRPr="00B62BCD">
        <w:rPr>
          <w:rFonts w:ascii="Comic Sans MS" w:hAnsi="Comic Sans MS"/>
          <w:color w:val="000000"/>
          <w:sz w:val="20"/>
          <w:szCs w:val="20"/>
        </w:rPr>
        <w:t xml:space="preserve"> </w:t>
      </w:r>
      <w:r w:rsidRPr="00B62BCD">
        <w:rPr>
          <w:rFonts w:ascii="Comic Sans MS" w:hAnsi="Comic Sans MS"/>
          <w:sz w:val="20"/>
          <w:szCs w:val="20"/>
        </w:rPr>
        <w:t>diyerek çocukların U biçiminde oturmalarını sağlar</w:t>
      </w:r>
      <w:r w:rsidRPr="002918CF">
        <w:rPr>
          <w:rFonts w:ascii="Comic Sans MS" w:hAnsi="Comic Sans MS"/>
          <w:sz w:val="18"/>
          <w:szCs w:val="18"/>
        </w:rPr>
        <w:t>.</w:t>
      </w:r>
      <w:r w:rsidRPr="00232E8E">
        <w:rPr>
          <w:rFonts w:ascii="Comic Sans MS" w:hAnsi="Comic Sans MS"/>
          <w:sz w:val="20"/>
          <w:szCs w:val="20"/>
        </w:rPr>
        <w:t xml:space="preserve"> Öğ</w:t>
      </w:r>
      <w:r>
        <w:rPr>
          <w:rFonts w:ascii="Comic Sans MS" w:hAnsi="Comic Sans MS"/>
          <w:sz w:val="20"/>
          <w:szCs w:val="20"/>
        </w:rPr>
        <w:t>re</w:t>
      </w:r>
      <w:r w:rsidRPr="00232E8E">
        <w:rPr>
          <w:rFonts w:ascii="Comic Sans MS" w:hAnsi="Comic Sans MS"/>
          <w:sz w:val="20"/>
          <w:szCs w:val="20"/>
        </w:rPr>
        <w:t xml:space="preserve">tmen çocuklara </w:t>
      </w:r>
      <w:r>
        <w:rPr>
          <w:rFonts w:ascii="Comic Sans MS" w:hAnsi="Comic Sans MS"/>
          <w:sz w:val="20"/>
          <w:szCs w:val="20"/>
        </w:rPr>
        <w:t xml:space="preserve">daha önce “çok kilolu insanlar  gördünüz mü?” “Çok zayıf insanlar gördünüz mü?” vb sorular sorarak çocukların cevapları dinlenir. </w:t>
      </w:r>
      <w:r w:rsidRPr="0024791D">
        <w:rPr>
          <w:rFonts w:ascii="Comic Sans MS" w:hAnsi="Comic Sans MS"/>
          <w:sz w:val="20"/>
          <w:szCs w:val="20"/>
        </w:rPr>
        <w:t xml:space="preserve">Bilgisayar ortamından </w:t>
      </w:r>
      <w:r>
        <w:rPr>
          <w:rFonts w:ascii="Comic Sans MS" w:hAnsi="Comic Sans MS"/>
          <w:sz w:val="20"/>
          <w:szCs w:val="20"/>
        </w:rPr>
        <w:t>şişman ve zayıf insanlarla</w:t>
      </w:r>
      <w:r w:rsidRPr="0024791D">
        <w:rPr>
          <w:rFonts w:ascii="Comic Sans MS" w:hAnsi="Comic Sans MS"/>
          <w:sz w:val="20"/>
          <w:szCs w:val="20"/>
        </w:rPr>
        <w:t xml:space="preserve"> ilgili slayt çocuklarla birlikte izlenir. Slaytta gördükleriyle ilgili sohbet ederler</w:t>
      </w:r>
      <w:r>
        <w:rPr>
          <w:rFonts w:ascii="Comic Sans MS" w:hAnsi="Comic Sans MS"/>
          <w:sz w:val="20"/>
          <w:szCs w:val="20"/>
        </w:rPr>
        <w:t>. İnsanların</w:t>
      </w:r>
      <w:r w:rsidRPr="0024791D">
        <w:rPr>
          <w:rFonts w:ascii="Comic Sans MS" w:hAnsi="Comic Sans MS"/>
          <w:sz w:val="20"/>
          <w:szCs w:val="20"/>
        </w:rPr>
        <w:t xml:space="preserve"> neden</w:t>
      </w:r>
      <w:r>
        <w:rPr>
          <w:rFonts w:ascii="Comic Sans MS" w:hAnsi="Comic Sans MS"/>
          <w:sz w:val="20"/>
          <w:szCs w:val="20"/>
        </w:rPr>
        <w:t xml:space="preserve"> şişman veya zayıf</w:t>
      </w:r>
      <w:r w:rsidRPr="0024791D">
        <w:rPr>
          <w:rFonts w:ascii="Comic Sans MS" w:hAnsi="Comic Sans MS"/>
          <w:sz w:val="20"/>
          <w:szCs w:val="20"/>
        </w:rPr>
        <w:t xml:space="preserve"> olmuş olabileceğiyle ilgili konuşulur. </w:t>
      </w:r>
      <w:r>
        <w:rPr>
          <w:rFonts w:ascii="Comic Sans MS" w:hAnsi="Comic Sans MS"/>
          <w:sz w:val="20"/>
          <w:szCs w:val="20"/>
        </w:rPr>
        <w:t>Şişmanlık yada zayıflık sorunu olan</w:t>
      </w:r>
      <w:r w:rsidRPr="0024791D">
        <w:rPr>
          <w:rFonts w:ascii="Comic Sans MS" w:hAnsi="Comic Sans MS"/>
          <w:sz w:val="20"/>
          <w:szCs w:val="20"/>
        </w:rPr>
        <w:t xml:space="preserve"> insanlara nasıl yardım edilebileceğiyle ilgili çocukların fikirleri dinlene</w:t>
      </w:r>
      <w:r>
        <w:rPr>
          <w:rFonts w:ascii="Comic Sans MS" w:hAnsi="Comic Sans MS"/>
          <w:sz w:val="20"/>
          <w:szCs w:val="20"/>
        </w:rPr>
        <w:t xml:space="preserve">rek </w:t>
      </w:r>
      <w:r w:rsidRPr="0024791D">
        <w:rPr>
          <w:rFonts w:ascii="Comic Sans MS" w:hAnsi="Comic Sans MS"/>
          <w:sz w:val="20"/>
          <w:szCs w:val="20"/>
        </w:rPr>
        <w:t>dikkat çekilir.</w:t>
      </w:r>
    </w:p>
    <w:p w:rsidR="00F94AA4" w:rsidRDefault="00F94AA4" w:rsidP="00F94AA4">
      <w:pPr>
        <w:ind w:left="-284"/>
        <w:outlineLvl w:val="0"/>
        <w:rPr>
          <w:rFonts w:ascii="Comic Sans MS" w:hAnsi="Comic Sans MS"/>
          <w:sz w:val="20"/>
          <w:szCs w:val="20"/>
        </w:rPr>
      </w:pPr>
      <w:r>
        <w:rPr>
          <w:rFonts w:ascii="Comic Sans MS" w:hAnsi="Comic Sans MS"/>
          <w:sz w:val="20"/>
          <w:szCs w:val="20"/>
        </w:rPr>
        <w:lastRenderedPageBreak/>
        <w:t>Daha sonra çocuklarla ”İnsanlar” parmak oyunu oynanır. Çocuklarla birlikte parmak oyunu tekrar edilir.</w:t>
      </w:r>
      <w:r w:rsidRPr="00232E8E">
        <w:rPr>
          <w:rFonts w:ascii="Comic Sans MS" w:hAnsi="Comic Sans MS"/>
          <w:sz w:val="20"/>
          <w:szCs w:val="20"/>
        </w:rPr>
        <w:t xml:space="preserve"> </w:t>
      </w:r>
    </w:p>
    <w:p w:rsidR="00F94AA4" w:rsidRPr="00D63323" w:rsidRDefault="00F94AA4" w:rsidP="00F94AA4">
      <w:pPr>
        <w:ind w:left="-284"/>
        <w:outlineLvl w:val="0"/>
        <w:rPr>
          <w:rFonts w:ascii="Comic Sans MS" w:hAnsi="Comic Sans MS"/>
          <w:sz w:val="20"/>
          <w:szCs w:val="20"/>
        </w:rPr>
      </w:pPr>
    </w:p>
    <w:p w:rsidR="00F94AA4" w:rsidRPr="00D63323" w:rsidRDefault="00F94AA4" w:rsidP="00F94AA4">
      <w:pPr>
        <w:ind w:left="-284"/>
        <w:outlineLvl w:val="0"/>
        <w:rPr>
          <w:rFonts w:ascii="Comic Sans MS" w:hAnsi="Comic Sans MS"/>
          <w:sz w:val="20"/>
          <w:szCs w:val="20"/>
        </w:rPr>
      </w:pPr>
      <w:r w:rsidRPr="00D63323">
        <w:rPr>
          <w:rFonts w:ascii="Comic Sans MS" w:hAnsi="Comic Sans MS" w:cs="Arial"/>
          <w:b/>
          <w:sz w:val="20"/>
          <w:szCs w:val="20"/>
        </w:rPr>
        <w:t>İNSANLAR</w:t>
      </w:r>
      <w:r w:rsidRPr="00D63323">
        <w:rPr>
          <w:rFonts w:ascii="Comic Sans MS" w:hAnsi="Comic Sans MS" w:cs="Arial"/>
          <w:color w:val="000000"/>
          <w:sz w:val="20"/>
          <w:szCs w:val="20"/>
        </w:rPr>
        <w:br/>
        <w:t>Uzun insanlar, kısa insanlar (El ile uzun kısa hareketleri yapılır.)</w:t>
      </w:r>
      <w:r w:rsidRPr="00D63323">
        <w:rPr>
          <w:rFonts w:ascii="Comic Sans MS" w:hAnsi="Comic Sans MS" w:cs="Arial"/>
          <w:color w:val="000000"/>
          <w:sz w:val="20"/>
          <w:szCs w:val="20"/>
        </w:rPr>
        <w:br/>
        <w:t>Mutsuz insanlar, mutlu insanlar, (Yüz mimikleri ile ifade edilir.)</w:t>
      </w:r>
      <w:r w:rsidRPr="00D63323">
        <w:rPr>
          <w:rFonts w:ascii="Comic Sans MS" w:hAnsi="Comic Sans MS" w:cs="Arial"/>
          <w:color w:val="000000"/>
          <w:sz w:val="20"/>
          <w:szCs w:val="20"/>
        </w:rPr>
        <w:br/>
        <w:t>Şişman insanlar, zayıf insanlar, (Şişman ve zayıf hareketleri yapılır.)</w:t>
      </w:r>
      <w:r w:rsidRPr="00D63323">
        <w:rPr>
          <w:rFonts w:ascii="Comic Sans MS" w:hAnsi="Comic Sans MS" w:cs="Arial"/>
          <w:color w:val="000000"/>
          <w:sz w:val="20"/>
          <w:szCs w:val="20"/>
        </w:rPr>
        <w:br/>
        <w:t>Hızlı gidenler, yavaş gidenler, (Hızlı, yavaş parmaklarla gösterilir.)</w:t>
      </w:r>
      <w:r w:rsidRPr="00D63323">
        <w:rPr>
          <w:rFonts w:ascii="Comic Sans MS" w:hAnsi="Comic Sans MS" w:cs="Arial"/>
          <w:color w:val="000000"/>
          <w:sz w:val="20"/>
          <w:szCs w:val="20"/>
        </w:rPr>
        <w:br/>
        <w:t>Tembel insanlar, çalışkan insanlar.(Beden hareketleri ile canlandırılır.)</w:t>
      </w:r>
      <w:r w:rsidRPr="00D63323">
        <w:rPr>
          <w:rFonts w:ascii="Comic Sans MS" w:hAnsi="Comic Sans MS" w:cs="Arial"/>
          <w:color w:val="000000"/>
          <w:sz w:val="20"/>
          <w:szCs w:val="20"/>
        </w:rPr>
        <w:br/>
      </w:r>
    </w:p>
    <w:p w:rsidR="00F94AA4" w:rsidRDefault="00F94AA4" w:rsidP="00F94AA4">
      <w:pPr>
        <w:ind w:left="-284"/>
        <w:outlineLvl w:val="0"/>
        <w:rPr>
          <w:rStyle w:val="Gl"/>
          <w:rFonts w:ascii="Comic Sans MS" w:hAnsi="Comic Sans MS"/>
          <w:b w:val="0"/>
          <w:bCs/>
          <w:sz w:val="20"/>
          <w:szCs w:val="20"/>
        </w:rPr>
      </w:pPr>
      <w:r>
        <w:rPr>
          <w:rFonts w:ascii="Comic Sans MS" w:hAnsi="Comic Sans MS"/>
          <w:sz w:val="20"/>
          <w:szCs w:val="20"/>
        </w:rPr>
        <w:t>Daha sonra ö</w:t>
      </w:r>
      <w:r w:rsidRPr="00B62BCD">
        <w:rPr>
          <w:rFonts w:ascii="Comic Sans MS" w:hAnsi="Comic Sans MS"/>
          <w:sz w:val="20"/>
          <w:szCs w:val="20"/>
        </w:rPr>
        <w:t xml:space="preserve">ğretmen </w:t>
      </w:r>
      <w:r w:rsidRPr="00B62BCD">
        <w:rPr>
          <w:rFonts w:ascii="Comic Sans MS" w:hAnsi="Comic Sans MS"/>
          <w:b/>
          <w:bCs/>
          <w:color w:val="000000"/>
          <w:sz w:val="20"/>
          <w:szCs w:val="20"/>
        </w:rPr>
        <w:t>“</w:t>
      </w:r>
      <w:r w:rsidRPr="00B74B0B">
        <w:rPr>
          <w:rFonts w:ascii="Comic Sans MS" w:hAnsi="Comic Sans MS"/>
          <w:b/>
          <w:bCs/>
          <w:color w:val="000000"/>
          <w:sz w:val="20"/>
          <w:szCs w:val="20"/>
        </w:rPr>
        <w:t xml:space="preserve">“Biz çalışkan </w:t>
      </w:r>
      <w:r w:rsidRPr="00B74B0B">
        <w:rPr>
          <w:rFonts w:ascii="Comic Sans MS" w:hAnsi="Comic Sans MS"/>
          <w:b/>
          <w:bCs/>
          <w:sz w:val="20"/>
          <w:szCs w:val="20"/>
        </w:rPr>
        <w:t>arılarız. Vızır vızır vızırdarız. Zamanı gelince dramalar yapar eğleniriz.</w:t>
      </w:r>
      <w:r>
        <w:rPr>
          <w:rFonts w:ascii="Comic Sans MS" w:hAnsi="Comic Sans MS"/>
          <w:b/>
          <w:bCs/>
          <w:sz w:val="20"/>
          <w:szCs w:val="20"/>
        </w:rPr>
        <w:t>”</w:t>
      </w:r>
      <w:r w:rsidRPr="002A6422">
        <w:rPr>
          <w:rFonts w:ascii="Comic Sans MS" w:hAnsi="Comic Sans MS"/>
          <w:bCs/>
          <w:sz w:val="20"/>
          <w:szCs w:val="20"/>
        </w:rPr>
        <w:t>der ve çocukları etrafında toplar.</w:t>
      </w:r>
      <w:r>
        <w:rPr>
          <w:rStyle w:val="Gl"/>
          <w:rFonts w:ascii="Comic Sans MS" w:hAnsi="Comic Sans MS"/>
          <w:b w:val="0"/>
          <w:bCs/>
          <w:sz w:val="20"/>
          <w:szCs w:val="20"/>
        </w:rPr>
        <w:t>Çocuklar oyun alanında dağılarak  drama yapılmak için hazırlanırlar Drama başlamadan</w:t>
      </w:r>
      <w:r w:rsidRPr="003C4A53">
        <w:rPr>
          <w:rStyle w:val="Gl"/>
          <w:rFonts w:ascii="Comic Sans MS" w:hAnsi="Comic Sans MS"/>
          <w:b w:val="0"/>
          <w:bCs/>
          <w:sz w:val="20"/>
          <w:szCs w:val="20"/>
        </w:rPr>
        <w:t xml:space="preserve"> müzik açılır. Müziğin uygun kısmında kra</w:t>
      </w:r>
      <w:r>
        <w:rPr>
          <w:rStyle w:val="Gl"/>
          <w:rFonts w:ascii="Comic Sans MS" w:hAnsi="Comic Sans MS"/>
          <w:b w:val="0"/>
          <w:bCs/>
          <w:sz w:val="20"/>
          <w:szCs w:val="20"/>
        </w:rPr>
        <w:t xml:space="preserve">l </w:t>
      </w:r>
      <w:r w:rsidRPr="003C4A53">
        <w:rPr>
          <w:rStyle w:val="Gl"/>
          <w:rFonts w:ascii="Comic Sans MS" w:hAnsi="Comic Sans MS"/>
          <w:b w:val="0"/>
          <w:bCs/>
          <w:sz w:val="20"/>
          <w:szCs w:val="20"/>
        </w:rPr>
        <w:t>şişman  gibi yürümeleri dans etmeleri istenir. Değişen diğer müzikte zayıf prenses tüy gibi dans etmeleri istenir. İkisinin birl</w:t>
      </w:r>
      <w:r>
        <w:rPr>
          <w:rStyle w:val="Gl"/>
          <w:rFonts w:ascii="Comic Sans MS" w:hAnsi="Comic Sans MS"/>
          <w:b w:val="0"/>
          <w:bCs/>
          <w:sz w:val="20"/>
          <w:szCs w:val="20"/>
        </w:rPr>
        <w:t xml:space="preserve">eştiği müzikte isteyenlerin kral, isteyenlerin </w:t>
      </w:r>
      <w:r w:rsidRPr="003C4A53">
        <w:rPr>
          <w:rStyle w:val="Gl"/>
          <w:rFonts w:ascii="Comic Sans MS" w:hAnsi="Comic Sans MS"/>
          <w:b w:val="0"/>
          <w:bCs/>
          <w:sz w:val="20"/>
          <w:szCs w:val="20"/>
        </w:rPr>
        <w:t xml:space="preserve"> prenses gibi dans etmeleri istenir. </w:t>
      </w:r>
    </w:p>
    <w:p w:rsidR="00F94AA4" w:rsidRPr="00B72AB2" w:rsidRDefault="00F94AA4" w:rsidP="00F94AA4">
      <w:pPr>
        <w:rPr>
          <w:rFonts w:ascii="Comic Sans MS" w:hAnsi="Comic Sans MS"/>
          <w:b/>
          <w:bCs/>
          <w:sz w:val="20"/>
          <w:szCs w:val="20"/>
          <w:u w:val="single"/>
        </w:rPr>
      </w:pPr>
    </w:p>
    <w:p w:rsidR="00F94AA4" w:rsidRPr="00B72AB2" w:rsidRDefault="00F94AA4" w:rsidP="00F94AA4">
      <w:pPr>
        <w:ind w:left="-284"/>
        <w:outlineLvl w:val="0"/>
        <w:rPr>
          <w:rFonts w:ascii="Comic Sans MS" w:hAnsi="Comic Sans MS"/>
          <w:b/>
          <w:bCs/>
          <w:sz w:val="20"/>
          <w:szCs w:val="20"/>
          <w:u w:val="single"/>
        </w:rPr>
      </w:pPr>
      <w:r w:rsidRPr="00B72AB2">
        <w:rPr>
          <w:rFonts w:ascii="Comic Sans MS" w:hAnsi="Comic Sans MS"/>
          <w:b/>
          <w:bCs/>
          <w:caps/>
          <w:sz w:val="20"/>
          <w:szCs w:val="20"/>
          <w:u w:val="single"/>
        </w:rPr>
        <w:t>Materyaller</w:t>
      </w:r>
      <w:r w:rsidRPr="00B72AB2">
        <w:rPr>
          <w:rFonts w:ascii="Comic Sans MS" w:hAnsi="Comic Sans MS"/>
          <w:b/>
          <w:bCs/>
          <w:sz w:val="20"/>
          <w:szCs w:val="20"/>
          <w:u w:val="single"/>
        </w:rPr>
        <w:t xml:space="preserve"> </w:t>
      </w:r>
    </w:p>
    <w:p w:rsidR="00F94AA4" w:rsidRDefault="00F94AA4" w:rsidP="00F94AA4">
      <w:pPr>
        <w:spacing w:line="288" w:lineRule="auto"/>
        <w:ind w:left="-284"/>
        <w:outlineLvl w:val="0"/>
        <w:rPr>
          <w:rFonts w:ascii="Comic Sans MS" w:hAnsi="Comic Sans MS"/>
          <w:sz w:val="20"/>
          <w:szCs w:val="20"/>
        </w:rPr>
      </w:pPr>
      <w:r>
        <w:rPr>
          <w:rFonts w:ascii="Comic Sans MS" w:hAnsi="Comic Sans MS"/>
          <w:sz w:val="20"/>
          <w:szCs w:val="20"/>
        </w:rPr>
        <w:t>Slayt</w:t>
      </w:r>
      <w:r w:rsidRPr="00B62BCD">
        <w:rPr>
          <w:rFonts w:ascii="Comic Sans MS" w:hAnsi="Comic Sans MS"/>
          <w:sz w:val="20"/>
          <w:szCs w:val="20"/>
        </w:rPr>
        <w:t xml:space="preserve">Boyalar, </w:t>
      </w:r>
    </w:p>
    <w:p w:rsidR="00F94AA4" w:rsidRPr="00B72AB2" w:rsidRDefault="00F94AA4" w:rsidP="00F94AA4">
      <w:pPr>
        <w:spacing w:line="288" w:lineRule="auto"/>
        <w:ind w:left="-284"/>
        <w:outlineLvl w:val="0"/>
        <w:rPr>
          <w:rFonts w:ascii="Comic Sans MS" w:hAnsi="Comic Sans MS"/>
          <w:b/>
          <w:bCs/>
          <w:sz w:val="20"/>
          <w:szCs w:val="20"/>
          <w:u w:val="single"/>
        </w:rPr>
      </w:pPr>
      <w:r w:rsidRPr="00B72AB2">
        <w:rPr>
          <w:rFonts w:ascii="Comic Sans MS" w:hAnsi="Comic Sans MS"/>
          <w:b/>
          <w:bCs/>
          <w:sz w:val="20"/>
          <w:szCs w:val="20"/>
          <w:u w:val="single"/>
        </w:rPr>
        <w:t xml:space="preserve">SÖZCÜKLER </w:t>
      </w:r>
    </w:p>
    <w:p w:rsidR="00F94AA4" w:rsidRPr="00232E8E" w:rsidRDefault="00F94AA4" w:rsidP="00F94AA4">
      <w:pPr>
        <w:ind w:left="-284"/>
        <w:rPr>
          <w:rFonts w:ascii="Comic Sans MS" w:hAnsi="Comic Sans MS"/>
          <w:b/>
          <w:bCs/>
          <w:sz w:val="20"/>
          <w:szCs w:val="20"/>
        </w:rPr>
      </w:pPr>
      <w:r>
        <w:rPr>
          <w:rStyle w:val="Gl"/>
          <w:rFonts w:ascii="Comic Sans MS" w:hAnsi="Comic Sans MS"/>
          <w:b w:val="0"/>
          <w:bCs/>
          <w:sz w:val="20"/>
          <w:szCs w:val="20"/>
        </w:rPr>
        <w:t>Orf,kral,tüy,prens.</w:t>
      </w:r>
    </w:p>
    <w:p w:rsidR="00F94AA4" w:rsidRDefault="00F94AA4" w:rsidP="00F94AA4">
      <w:pPr>
        <w:ind w:left="-284"/>
        <w:rPr>
          <w:rFonts w:ascii="Comic Sans MS" w:hAnsi="Comic Sans MS"/>
          <w:b/>
          <w:bCs/>
          <w:caps/>
          <w:sz w:val="20"/>
          <w:szCs w:val="20"/>
          <w:u w:val="single"/>
        </w:rPr>
      </w:pPr>
      <w:r>
        <w:rPr>
          <w:rFonts w:ascii="Comic Sans MS" w:hAnsi="Comic Sans MS"/>
          <w:b/>
          <w:bCs/>
          <w:caps/>
          <w:sz w:val="20"/>
          <w:szCs w:val="20"/>
          <w:u w:val="single"/>
        </w:rPr>
        <w:t>kavramlar</w:t>
      </w:r>
    </w:p>
    <w:p w:rsidR="00F94AA4" w:rsidRDefault="00F94AA4" w:rsidP="00F94AA4">
      <w:pPr>
        <w:ind w:left="-284"/>
        <w:rPr>
          <w:rFonts w:ascii="Comic Sans MS" w:hAnsi="Comic Sans MS"/>
          <w:b/>
          <w:bCs/>
          <w:caps/>
          <w:sz w:val="20"/>
          <w:szCs w:val="20"/>
          <w:u w:val="single"/>
        </w:rPr>
      </w:pPr>
      <w:r w:rsidRPr="00232E8E">
        <w:rPr>
          <w:rStyle w:val="Gl"/>
          <w:rFonts w:ascii="Comic Sans MS" w:hAnsi="Comic Sans MS"/>
          <w:b w:val="0"/>
          <w:bCs/>
          <w:sz w:val="20"/>
          <w:szCs w:val="20"/>
        </w:rPr>
        <w:t xml:space="preserve">Şişman </w:t>
      </w:r>
      <w:r>
        <w:rPr>
          <w:rStyle w:val="Gl"/>
          <w:rFonts w:ascii="Comic Sans MS" w:hAnsi="Comic Sans MS"/>
          <w:b w:val="0"/>
          <w:bCs/>
          <w:sz w:val="20"/>
          <w:szCs w:val="20"/>
        </w:rPr>
        <w:t>-</w:t>
      </w:r>
      <w:r w:rsidRPr="00232E8E">
        <w:rPr>
          <w:rStyle w:val="Gl"/>
          <w:rFonts w:ascii="Comic Sans MS" w:hAnsi="Comic Sans MS"/>
          <w:b w:val="0"/>
          <w:bCs/>
          <w:sz w:val="20"/>
          <w:szCs w:val="20"/>
        </w:rPr>
        <w:t>zayıf</w:t>
      </w:r>
    </w:p>
    <w:p w:rsidR="00F94AA4" w:rsidRPr="00B72AB2" w:rsidRDefault="00F94AA4" w:rsidP="00F94AA4">
      <w:pPr>
        <w:ind w:left="-284"/>
        <w:suppressOverlap/>
        <w:outlineLvl w:val="0"/>
        <w:rPr>
          <w:rFonts w:ascii="Comic Sans MS" w:hAnsi="Comic Sans MS"/>
          <w:b/>
          <w:bCs/>
          <w:sz w:val="20"/>
          <w:szCs w:val="20"/>
          <w:u w:val="single"/>
        </w:rPr>
      </w:pPr>
      <w:r w:rsidRPr="00B72AB2">
        <w:rPr>
          <w:rFonts w:ascii="Comic Sans MS" w:hAnsi="Comic Sans MS"/>
          <w:b/>
          <w:bCs/>
          <w:sz w:val="20"/>
          <w:szCs w:val="20"/>
          <w:u w:val="single"/>
        </w:rPr>
        <w:t xml:space="preserve">AİLE KATILIMI </w:t>
      </w:r>
    </w:p>
    <w:p w:rsidR="00F94AA4" w:rsidRPr="00B72AB2" w:rsidRDefault="00F94AA4" w:rsidP="00F94AA4">
      <w:pPr>
        <w:ind w:left="-284"/>
        <w:contextualSpacing/>
        <w:suppressOverlap/>
        <w:rPr>
          <w:rFonts w:ascii="Comic Sans MS" w:hAnsi="Comic Sans MS"/>
          <w:sz w:val="20"/>
          <w:szCs w:val="20"/>
        </w:rPr>
      </w:pPr>
      <w:r>
        <w:rPr>
          <w:rFonts w:ascii="Comic Sans MS" w:hAnsi="Comic Sans MS"/>
          <w:sz w:val="20"/>
          <w:szCs w:val="20"/>
        </w:rPr>
        <w:t xml:space="preserve">Ailelerden </w:t>
      </w:r>
      <w:r w:rsidRPr="00B72AB2">
        <w:rPr>
          <w:rFonts w:ascii="Comic Sans MS" w:hAnsi="Comic Sans MS"/>
          <w:sz w:val="20"/>
          <w:szCs w:val="20"/>
        </w:rPr>
        <w:t>çocuk</w:t>
      </w:r>
      <w:r>
        <w:rPr>
          <w:rFonts w:ascii="Comic Sans MS" w:hAnsi="Comic Sans MS"/>
          <w:sz w:val="20"/>
          <w:szCs w:val="20"/>
        </w:rPr>
        <w:t>larına  sağlıklı beslenme ile ilgili bilgiler vermeleri istenir.</w:t>
      </w:r>
    </w:p>
    <w:p w:rsidR="00F94AA4" w:rsidRDefault="00F94AA4" w:rsidP="00F94AA4">
      <w:pPr>
        <w:ind w:left="-284"/>
        <w:outlineLvl w:val="0"/>
        <w:rPr>
          <w:rFonts w:ascii="Comic Sans MS" w:hAnsi="Comic Sans MS"/>
          <w:b/>
          <w:bCs/>
          <w:sz w:val="20"/>
          <w:szCs w:val="20"/>
          <w:u w:val="single"/>
        </w:rPr>
      </w:pPr>
      <w:r w:rsidRPr="00B72AB2">
        <w:rPr>
          <w:rFonts w:ascii="Comic Sans MS" w:hAnsi="Comic Sans MS"/>
          <w:b/>
          <w:bCs/>
          <w:caps/>
          <w:sz w:val="20"/>
          <w:szCs w:val="20"/>
          <w:u w:val="single"/>
        </w:rPr>
        <w:t>Değerlendirme</w:t>
      </w:r>
    </w:p>
    <w:p w:rsidR="00F94AA4" w:rsidRDefault="00F94AA4" w:rsidP="00F94AA4">
      <w:pPr>
        <w:ind w:left="-284"/>
        <w:outlineLvl w:val="0"/>
        <w:rPr>
          <w:rFonts w:ascii="Comic Sans MS" w:hAnsi="Comic Sans MS"/>
          <w:b/>
          <w:bCs/>
          <w:sz w:val="20"/>
          <w:szCs w:val="20"/>
          <w:u w:val="single"/>
        </w:rPr>
      </w:pPr>
      <w:r w:rsidRPr="00B62BCD">
        <w:rPr>
          <w:rFonts w:ascii="Comic Sans MS" w:hAnsi="Comic Sans MS"/>
          <w:sz w:val="20"/>
          <w:szCs w:val="20"/>
        </w:rPr>
        <w:t>Dramamız sırasında eğlendiniz mi?</w:t>
      </w:r>
    </w:p>
    <w:p w:rsidR="00F94AA4" w:rsidRDefault="00F94AA4" w:rsidP="00F94AA4">
      <w:pPr>
        <w:ind w:left="-284"/>
        <w:outlineLvl w:val="0"/>
        <w:rPr>
          <w:rFonts w:ascii="Comic Sans MS" w:hAnsi="Comic Sans MS"/>
          <w:b/>
          <w:bCs/>
          <w:sz w:val="20"/>
          <w:szCs w:val="20"/>
          <w:u w:val="single"/>
        </w:rPr>
      </w:pPr>
      <w:r w:rsidRPr="00B62BCD">
        <w:rPr>
          <w:rFonts w:ascii="Comic Sans MS" w:hAnsi="Comic Sans MS"/>
          <w:sz w:val="20"/>
          <w:szCs w:val="20"/>
        </w:rPr>
        <w:t>Drama sırasında şişman kral olduğunuzda neler hissettiniz?</w:t>
      </w:r>
    </w:p>
    <w:p w:rsidR="00F94AA4" w:rsidRDefault="00F94AA4" w:rsidP="00F94AA4">
      <w:pPr>
        <w:ind w:left="-284"/>
        <w:outlineLvl w:val="0"/>
        <w:rPr>
          <w:rFonts w:ascii="Comic Sans MS" w:hAnsi="Comic Sans MS"/>
          <w:b/>
          <w:bCs/>
          <w:sz w:val="20"/>
          <w:szCs w:val="20"/>
          <w:u w:val="single"/>
        </w:rPr>
      </w:pPr>
      <w:r w:rsidRPr="00B62BCD">
        <w:rPr>
          <w:rFonts w:ascii="Comic Sans MS" w:hAnsi="Comic Sans MS"/>
          <w:sz w:val="20"/>
          <w:szCs w:val="20"/>
        </w:rPr>
        <w:t>Drama sırasında tüy prenses olduğunuzda neler hissettiniz?</w:t>
      </w:r>
    </w:p>
    <w:p w:rsidR="00F94AA4" w:rsidRPr="00B72AB2" w:rsidRDefault="00F94AA4" w:rsidP="00F94AA4">
      <w:pPr>
        <w:ind w:left="-284"/>
        <w:contextualSpacing/>
        <w:rPr>
          <w:rFonts w:ascii="Comic Sans MS" w:hAnsi="Comic Sans MS"/>
          <w:sz w:val="20"/>
          <w:szCs w:val="20"/>
        </w:rPr>
      </w:pPr>
    </w:p>
    <w:p w:rsidR="00F94AA4" w:rsidRPr="00B72AB2" w:rsidRDefault="00F94AA4" w:rsidP="00F94AA4">
      <w:pPr>
        <w:ind w:left="-284"/>
        <w:contextualSpacing/>
        <w:outlineLvl w:val="0"/>
        <w:rPr>
          <w:rFonts w:ascii="Comic Sans MS" w:hAnsi="Comic Sans MS"/>
          <w:bCs/>
          <w:sz w:val="20"/>
          <w:szCs w:val="20"/>
        </w:rPr>
      </w:pPr>
      <w:r w:rsidRPr="00B72AB2">
        <w:rPr>
          <w:rFonts w:ascii="Comic Sans MS" w:hAnsi="Comic Sans MS"/>
          <w:b/>
          <w:bCs/>
          <w:sz w:val="20"/>
          <w:szCs w:val="20"/>
          <w:u w:val="single"/>
        </w:rPr>
        <w:t>UYARLAMA</w:t>
      </w:r>
      <w:r w:rsidRPr="00B72AB2">
        <w:rPr>
          <w:rFonts w:ascii="Comic Sans MS" w:hAnsi="Comic Sans MS"/>
          <w:bCs/>
          <w:sz w:val="20"/>
          <w:szCs w:val="20"/>
        </w:rPr>
        <w:t xml:space="preserve">              </w:t>
      </w: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Default="00F94AA4" w:rsidP="00F94AA4">
      <w:pPr>
        <w:ind w:left="-284"/>
        <w:contextualSpacing/>
        <w:rPr>
          <w:sz w:val="20"/>
          <w:szCs w:val="20"/>
        </w:rPr>
      </w:pPr>
    </w:p>
    <w:p w:rsidR="00F94AA4" w:rsidRPr="00305CC6" w:rsidRDefault="00F94AA4" w:rsidP="00F94AA4">
      <w:pPr>
        <w:contextualSpacing/>
        <w:rPr>
          <w:sz w:val="20"/>
          <w:szCs w:val="20"/>
        </w:rPr>
        <w:sectPr w:rsidR="00F94AA4" w:rsidRPr="00305CC6" w:rsidSect="00FE1ED9">
          <w:footerReference w:type="even" r:id="rId7"/>
          <w:pgSz w:w="11906" w:h="16838"/>
          <w:pgMar w:top="899" w:right="1417" w:bottom="719" w:left="1417" w:header="708" w:footer="708" w:gutter="0"/>
          <w:cols w:space="708"/>
          <w:docGrid w:linePitch="360"/>
        </w:sectPr>
      </w:pPr>
    </w:p>
    <w:p w:rsidR="00F94AA4" w:rsidRPr="003405DD" w:rsidRDefault="00F94AA4" w:rsidP="00F94AA4">
      <w:pPr>
        <w:tabs>
          <w:tab w:val="left" w:pos="284"/>
        </w:tabs>
        <w:jc w:val="center"/>
        <w:outlineLvl w:val="0"/>
        <w:rPr>
          <w:rFonts w:ascii="Comic Sans MS" w:hAnsi="Comic Sans MS"/>
          <w:b/>
          <w:bCs/>
          <w:color w:val="FF0000"/>
          <w:sz w:val="20"/>
          <w:szCs w:val="20"/>
        </w:rPr>
      </w:pPr>
      <w:r w:rsidRPr="003405DD">
        <w:rPr>
          <w:rFonts w:ascii="Comic Sans MS" w:hAnsi="Comic Sans MS"/>
          <w:b/>
          <w:bCs/>
          <w:color w:val="FF0000"/>
          <w:sz w:val="20"/>
          <w:szCs w:val="20"/>
        </w:rPr>
        <w:lastRenderedPageBreak/>
        <w:t>ETKİNLİK PLANI- 2</w:t>
      </w:r>
    </w:p>
    <w:p w:rsidR="00F94AA4" w:rsidRPr="003405DD" w:rsidRDefault="00F94AA4" w:rsidP="00F94AA4">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YIRT YAPIŞTIR …BALIKLARI OLUŞTUR…</w:t>
      </w:r>
    </w:p>
    <w:p w:rsidR="00F94AA4" w:rsidRPr="003405DD" w:rsidRDefault="00F94AA4" w:rsidP="00F94AA4">
      <w:pPr>
        <w:pStyle w:val="AralkYok"/>
        <w:tabs>
          <w:tab w:val="left" w:pos="284"/>
          <w:tab w:val="left" w:pos="1843"/>
        </w:tabs>
        <w:rPr>
          <w:rFonts w:ascii="Comic Sans MS" w:hAnsi="Comic Sans MS"/>
          <w:sz w:val="20"/>
          <w:szCs w:val="20"/>
        </w:rPr>
      </w:pPr>
      <w:r w:rsidRPr="003405DD">
        <w:rPr>
          <w:rFonts w:ascii="Comic Sans MS" w:hAnsi="Comic Sans MS"/>
          <w:b/>
          <w:sz w:val="20"/>
          <w:szCs w:val="20"/>
        </w:rPr>
        <w:t>Etkinlik Türü</w:t>
      </w:r>
      <w:r>
        <w:rPr>
          <w:rFonts w:ascii="Comic Sans MS" w:hAnsi="Comic Sans MS"/>
          <w:b/>
          <w:sz w:val="20"/>
          <w:szCs w:val="20"/>
        </w:rPr>
        <w:t xml:space="preserve">  </w:t>
      </w:r>
      <w:r w:rsidRPr="003405DD">
        <w:rPr>
          <w:rFonts w:ascii="Comic Sans MS" w:hAnsi="Comic Sans MS"/>
          <w:b/>
          <w:sz w:val="20"/>
          <w:szCs w:val="20"/>
        </w:rPr>
        <w:t>:</w:t>
      </w:r>
      <w:r w:rsidRPr="003405DD">
        <w:rPr>
          <w:rFonts w:ascii="Comic Sans MS" w:hAnsi="Comic Sans MS"/>
          <w:sz w:val="20"/>
          <w:szCs w:val="20"/>
        </w:rPr>
        <w:t xml:space="preserve"> </w:t>
      </w:r>
      <w:r>
        <w:rPr>
          <w:rFonts w:ascii="Comic Sans MS" w:hAnsi="Comic Sans MS"/>
          <w:sz w:val="20"/>
          <w:szCs w:val="20"/>
        </w:rPr>
        <w:t xml:space="preserve">Sanat ve Okuma Yazmaya Hazırlık </w:t>
      </w:r>
      <w:r w:rsidRPr="003405DD">
        <w:rPr>
          <w:rFonts w:ascii="Comic Sans MS" w:hAnsi="Comic Sans MS"/>
          <w:sz w:val="20"/>
          <w:szCs w:val="20"/>
        </w:rPr>
        <w:t xml:space="preserve"> Etkinliği (Bü</w:t>
      </w:r>
      <w:r>
        <w:rPr>
          <w:rFonts w:ascii="Comic Sans MS" w:hAnsi="Comic Sans MS"/>
          <w:sz w:val="20"/>
          <w:szCs w:val="20"/>
        </w:rPr>
        <w:t>tünleştirilmiş Bireysel Etkinlik</w:t>
      </w:r>
      <w:r w:rsidRPr="003405DD">
        <w:rPr>
          <w:rFonts w:ascii="Comic Sans MS" w:hAnsi="Comic Sans MS"/>
          <w:sz w:val="20"/>
          <w:szCs w:val="20"/>
        </w:rPr>
        <w:t>)</w:t>
      </w:r>
    </w:p>
    <w:p w:rsidR="00F94AA4" w:rsidRPr="003405DD" w:rsidRDefault="00F94AA4" w:rsidP="00F94AA4">
      <w:pPr>
        <w:pStyle w:val="AralkYok"/>
        <w:tabs>
          <w:tab w:val="left" w:pos="284"/>
        </w:tabs>
        <w:rPr>
          <w:rFonts w:ascii="Comic Sans MS" w:hAnsi="Comic Sans MS"/>
          <w:sz w:val="20"/>
          <w:szCs w:val="20"/>
        </w:rPr>
      </w:pPr>
      <w:r w:rsidRPr="003405DD">
        <w:rPr>
          <w:rFonts w:ascii="Comic Sans MS" w:hAnsi="Comic Sans MS"/>
          <w:b/>
          <w:sz w:val="20"/>
          <w:szCs w:val="20"/>
        </w:rPr>
        <w:t>Yaş Grubu</w:t>
      </w:r>
      <w:r w:rsidRPr="003405DD">
        <w:rPr>
          <w:rFonts w:ascii="Comic Sans MS" w:hAnsi="Comic Sans MS"/>
          <w:sz w:val="20"/>
          <w:szCs w:val="20"/>
        </w:rPr>
        <w:t xml:space="preserve">       : </w:t>
      </w:r>
    </w:p>
    <w:p w:rsidR="00F94AA4" w:rsidRPr="004D3277" w:rsidRDefault="00F94AA4" w:rsidP="00F94AA4">
      <w:pPr>
        <w:pStyle w:val="AralkYok"/>
        <w:tabs>
          <w:tab w:val="left" w:pos="284"/>
        </w:tabs>
        <w:jc w:val="center"/>
        <w:rPr>
          <w:rFonts w:ascii="Comic Sans MS" w:hAnsi="Comic Sans MS"/>
          <w:b/>
          <w:sz w:val="20"/>
          <w:szCs w:val="20"/>
          <w:u w:val="single"/>
        </w:rPr>
      </w:pPr>
      <w:r w:rsidRPr="003405DD">
        <w:rPr>
          <w:rFonts w:ascii="Comic Sans MS" w:hAnsi="Comic Sans MS"/>
          <w:b/>
          <w:sz w:val="20"/>
          <w:szCs w:val="20"/>
          <w:u w:val="single"/>
        </w:rPr>
        <w:t>KAZANIMLAR VE GÖSTERGELERİ</w:t>
      </w:r>
    </w:p>
    <w:p w:rsidR="00F94AA4" w:rsidRDefault="00F94AA4" w:rsidP="00F94AA4">
      <w:pPr>
        <w:pStyle w:val="AralkYok"/>
        <w:tabs>
          <w:tab w:val="left" w:pos="284"/>
        </w:tabs>
        <w:rPr>
          <w:rFonts w:ascii="Comic Sans MS" w:hAnsi="Comic Sans MS"/>
          <w:b/>
          <w:color w:val="000000"/>
          <w:sz w:val="20"/>
          <w:szCs w:val="20"/>
          <w:u w:val="thick"/>
        </w:rPr>
      </w:pPr>
    </w:p>
    <w:p w:rsidR="00F94AA4" w:rsidRPr="0024791D" w:rsidRDefault="00F94AA4" w:rsidP="00F94AA4">
      <w:pPr>
        <w:ind w:left="-284"/>
        <w:outlineLvl w:val="0"/>
        <w:rPr>
          <w:rFonts w:ascii="Comic Sans MS" w:hAnsi="Comic Sans MS"/>
          <w:b/>
          <w:sz w:val="20"/>
          <w:szCs w:val="20"/>
          <w:u w:val="single"/>
        </w:rPr>
      </w:pPr>
      <w:r w:rsidRPr="0024791D">
        <w:rPr>
          <w:rFonts w:ascii="Comic Sans MS" w:hAnsi="Comic Sans MS"/>
          <w:b/>
          <w:sz w:val="20"/>
          <w:szCs w:val="20"/>
          <w:u w:val="single"/>
        </w:rPr>
        <w:t>Bilişsel Gelişim:</w:t>
      </w:r>
    </w:p>
    <w:p w:rsidR="00F94AA4" w:rsidRDefault="00F94AA4" w:rsidP="00F94AA4">
      <w:pPr>
        <w:ind w:left="-284"/>
        <w:outlineLvl w:val="0"/>
        <w:rPr>
          <w:rFonts w:ascii="Comic Sans MS" w:hAnsi="Comic Sans MS"/>
          <w:b/>
          <w:sz w:val="20"/>
          <w:szCs w:val="20"/>
        </w:rPr>
      </w:pPr>
      <w:r w:rsidRPr="0024791D">
        <w:rPr>
          <w:rFonts w:ascii="Comic Sans MS" w:hAnsi="Comic Sans MS"/>
          <w:b/>
          <w:sz w:val="20"/>
          <w:szCs w:val="20"/>
        </w:rPr>
        <w:t xml:space="preserve">Kazanım 1. Nesne/durum/olaya dikkatini verir. </w:t>
      </w:r>
      <w:r w:rsidRPr="0024791D">
        <w:rPr>
          <w:rFonts w:ascii="Comic Sans MS" w:hAnsi="Comic Sans MS"/>
          <w:i/>
          <w:sz w:val="20"/>
          <w:szCs w:val="20"/>
        </w:rPr>
        <w:t>(Göstergeleri:</w:t>
      </w:r>
      <w:r w:rsidRPr="0024791D">
        <w:rPr>
          <w:rFonts w:ascii="Comic Sans MS" w:hAnsi="Comic Sans MS"/>
          <w:bCs/>
          <w:i/>
          <w:spacing w:val="-1"/>
          <w:sz w:val="20"/>
          <w:szCs w:val="20"/>
        </w:rPr>
        <w:t xml:space="preserve"> Dikkat</w:t>
      </w:r>
      <w:r w:rsidRPr="0024791D">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r w:rsidRPr="00D574FC">
        <w:rPr>
          <w:rFonts w:ascii="Comic Sans MS" w:hAnsi="Comic Sans MS"/>
          <w:b/>
          <w:sz w:val="20"/>
          <w:szCs w:val="20"/>
        </w:rPr>
        <w:t xml:space="preserve"> </w:t>
      </w:r>
    </w:p>
    <w:p w:rsidR="00F94AA4" w:rsidRPr="00D574FC" w:rsidRDefault="00F94AA4" w:rsidP="00F94AA4">
      <w:pPr>
        <w:ind w:left="-284"/>
        <w:outlineLvl w:val="0"/>
        <w:rPr>
          <w:rFonts w:ascii="Comic Sans MS" w:hAnsi="Comic Sans MS"/>
          <w:b/>
          <w:sz w:val="20"/>
          <w:szCs w:val="20"/>
          <w:u w:val="single"/>
        </w:rPr>
      </w:pPr>
      <w:r w:rsidRPr="0024791D">
        <w:rPr>
          <w:rFonts w:ascii="Comic Sans MS" w:hAnsi="Comic Sans MS"/>
          <w:b/>
          <w:sz w:val="20"/>
          <w:szCs w:val="20"/>
        </w:rPr>
        <w:t xml:space="preserve">Kazanım 2. Nesne/durum/olayla ilgili tahminde bulunur. </w:t>
      </w:r>
      <w:r w:rsidRPr="0024791D">
        <w:rPr>
          <w:rFonts w:ascii="Comic Sans MS" w:hAnsi="Comic Sans MS"/>
          <w:i/>
          <w:sz w:val="20"/>
          <w:szCs w:val="20"/>
        </w:rPr>
        <w:t xml:space="preserve">(Göstergeleri: </w:t>
      </w:r>
      <w:r w:rsidRPr="0024791D">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F94AA4" w:rsidRDefault="00F94AA4" w:rsidP="00F94AA4">
      <w:pPr>
        <w:pStyle w:val="AralkYok"/>
        <w:tabs>
          <w:tab w:val="left" w:pos="284"/>
        </w:tabs>
        <w:rPr>
          <w:rFonts w:ascii="Comic Sans MS" w:hAnsi="Comic Sans MS"/>
          <w:b/>
          <w:color w:val="000000"/>
          <w:sz w:val="20"/>
          <w:szCs w:val="20"/>
          <w:u w:val="thick"/>
        </w:rPr>
      </w:pPr>
    </w:p>
    <w:p w:rsidR="00F94AA4" w:rsidRDefault="00F94AA4" w:rsidP="00F94AA4">
      <w:pPr>
        <w:pStyle w:val="AralkYok"/>
        <w:tabs>
          <w:tab w:val="left" w:pos="284"/>
        </w:tabs>
        <w:rPr>
          <w:rFonts w:ascii="Comic Sans MS" w:hAnsi="Comic Sans MS"/>
          <w:b/>
          <w:color w:val="000000"/>
          <w:sz w:val="20"/>
          <w:szCs w:val="20"/>
          <w:u w:val="thick"/>
        </w:rPr>
      </w:pPr>
      <w:r w:rsidRPr="004D3277">
        <w:rPr>
          <w:rFonts w:ascii="Comic Sans MS" w:hAnsi="Comic Sans MS"/>
          <w:b/>
          <w:color w:val="000000"/>
          <w:sz w:val="20"/>
          <w:szCs w:val="20"/>
          <w:u w:val="thick"/>
        </w:rPr>
        <w:t>Motor Gelişim:</w:t>
      </w:r>
    </w:p>
    <w:p w:rsidR="00F94AA4" w:rsidRPr="00C26654" w:rsidRDefault="00F94AA4" w:rsidP="00F94AA4">
      <w:pPr>
        <w:rPr>
          <w:rFonts w:ascii="Comic Sans MS" w:hAnsi="Comic Sans MS"/>
          <w:i/>
          <w:sz w:val="20"/>
          <w:szCs w:val="20"/>
        </w:rPr>
      </w:pPr>
      <w:r w:rsidRPr="00C26654">
        <w:rPr>
          <w:rFonts w:ascii="Comic Sans MS" w:hAnsi="Comic Sans MS"/>
          <w:b/>
          <w:sz w:val="20"/>
          <w:szCs w:val="20"/>
        </w:rPr>
        <w:t xml:space="preserve">Kazanım 4. Küçük kas kullanımı gerektiren hareketleri yapar. </w:t>
      </w:r>
      <w:r w:rsidRPr="00C26654">
        <w:rPr>
          <w:rFonts w:ascii="Comic Sans MS" w:hAnsi="Comic Sans MS"/>
          <w:i/>
          <w:sz w:val="20"/>
          <w:szCs w:val="20"/>
        </w:rPr>
        <w:t xml:space="preserve">(Göstergeleri: Malzemeleri keser, yapıştırır,  değişik şekillerde katlar. </w:t>
      </w:r>
      <w:r w:rsidRPr="00C26654">
        <w:rPr>
          <w:rFonts w:ascii="Comic Sans MS" w:hAnsi="Comic Sans MS"/>
          <w:i/>
          <w:spacing w:val="4"/>
          <w:sz w:val="20"/>
          <w:szCs w:val="20"/>
        </w:rPr>
        <w:t>Nesneleri kopartır/yırtar</w:t>
      </w:r>
      <w:r w:rsidRPr="00C26654">
        <w:rPr>
          <w:rFonts w:ascii="Comic Sans MS" w:hAnsi="Comic Sans MS"/>
          <w:i/>
          <w:sz w:val="20"/>
          <w:szCs w:val="20"/>
        </w:rPr>
        <w:t>.)</w:t>
      </w:r>
    </w:p>
    <w:p w:rsidR="00F94AA4" w:rsidRPr="004D3277" w:rsidRDefault="00F94AA4" w:rsidP="00F94AA4">
      <w:pPr>
        <w:tabs>
          <w:tab w:val="left" w:pos="284"/>
        </w:tabs>
        <w:jc w:val="both"/>
        <w:rPr>
          <w:rFonts w:ascii="Comic Sans MS" w:hAnsi="Comic Sans MS"/>
          <w:b/>
          <w:iCs/>
          <w:color w:val="000000"/>
          <w:spacing w:val="-2"/>
          <w:sz w:val="20"/>
          <w:szCs w:val="20"/>
          <w:u w:val="thick"/>
        </w:rPr>
      </w:pPr>
      <w:r w:rsidRPr="004D3277">
        <w:rPr>
          <w:rFonts w:ascii="Comic Sans MS" w:hAnsi="Comic Sans MS"/>
          <w:b/>
          <w:iCs/>
          <w:color w:val="000000"/>
          <w:spacing w:val="-2"/>
          <w:sz w:val="20"/>
          <w:szCs w:val="20"/>
          <w:u w:val="thick"/>
        </w:rPr>
        <w:t>Dil Gelişimi:</w:t>
      </w:r>
    </w:p>
    <w:p w:rsidR="00F94AA4" w:rsidRPr="0024791D" w:rsidRDefault="00F94AA4" w:rsidP="00F94AA4">
      <w:pPr>
        <w:tabs>
          <w:tab w:val="left" w:pos="1490"/>
        </w:tabs>
        <w:ind w:left="-284"/>
        <w:outlineLvl w:val="0"/>
        <w:rPr>
          <w:rFonts w:ascii="Comic Sans MS" w:hAnsi="Comic Sans MS"/>
          <w:b/>
          <w:sz w:val="20"/>
          <w:szCs w:val="20"/>
        </w:rPr>
      </w:pPr>
      <w:r w:rsidRPr="004D3277">
        <w:rPr>
          <w:rFonts w:ascii="Comic Sans MS" w:hAnsi="Comic Sans MS"/>
          <w:b/>
          <w:sz w:val="20"/>
          <w:szCs w:val="20"/>
        </w:rPr>
        <w:t xml:space="preserve">Kazanım </w:t>
      </w:r>
      <w:r w:rsidRPr="004D3277">
        <w:rPr>
          <w:rFonts w:ascii="Comic Sans MS" w:hAnsi="Comic Sans MS"/>
          <w:b/>
          <w:bCs/>
          <w:sz w:val="20"/>
          <w:szCs w:val="20"/>
        </w:rPr>
        <w:t xml:space="preserve">2. Sesini uygun kullanır. </w:t>
      </w:r>
      <w:r w:rsidRPr="004D3277">
        <w:rPr>
          <w:rFonts w:ascii="Comic Sans MS" w:hAnsi="Comic Sans MS"/>
          <w:i/>
          <w:sz w:val="20"/>
          <w:szCs w:val="20"/>
        </w:rPr>
        <w:t>(Göstergeleri:</w:t>
      </w:r>
      <w:r w:rsidRPr="004D3277">
        <w:rPr>
          <w:rFonts w:ascii="Comic Sans MS" w:hAnsi="Comic Sans MS"/>
          <w:i/>
          <w:iCs/>
          <w:sz w:val="20"/>
          <w:szCs w:val="20"/>
        </w:rPr>
        <w:t xml:space="preserve"> Konuşurken/şarkı söylerken nefesini doğru kullanır. Konuşurken/şarkı söylerken sesinin tonunu, hızını ve şiddetini ayarlar.)</w:t>
      </w:r>
      <w:r w:rsidRPr="0024791D">
        <w:rPr>
          <w:rFonts w:ascii="Comic Sans MS" w:hAnsi="Comic Sans MS"/>
          <w:b/>
          <w:sz w:val="20"/>
          <w:szCs w:val="20"/>
        </w:rPr>
        <w:tab/>
      </w:r>
    </w:p>
    <w:p w:rsidR="00F94AA4" w:rsidRDefault="00F94AA4" w:rsidP="00F94AA4">
      <w:pPr>
        <w:tabs>
          <w:tab w:val="left" w:pos="1490"/>
        </w:tabs>
        <w:ind w:left="-284"/>
        <w:jc w:val="both"/>
        <w:outlineLvl w:val="0"/>
        <w:rPr>
          <w:rFonts w:ascii="Comic Sans MS" w:hAnsi="Comic Sans MS"/>
          <w:i/>
          <w:iCs/>
          <w:color w:val="000000"/>
          <w:spacing w:val="-1"/>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5. Dili iletişim amacıyla kullanır. </w:t>
      </w:r>
      <w:r w:rsidRPr="0024791D">
        <w:rPr>
          <w:rFonts w:ascii="Comic Sans MS" w:hAnsi="Comic Sans MS"/>
          <w:i/>
          <w:sz w:val="20"/>
          <w:szCs w:val="20"/>
        </w:rPr>
        <w:t xml:space="preserve">(Göstergeleri: </w:t>
      </w:r>
      <w:r w:rsidRPr="0024791D">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24791D">
        <w:rPr>
          <w:rFonts w:ascii="Comic Sans MS" w:hAnsi="Comic Sans MS"/>
          <w:i/>
          <w:spacing w:val="-14"/>
          <w:sz w:val="20"/>
          <w:szCs w:val="20"/>
        </w:rPr>
        <w:t>. Duygu ve düşüncelerinin nedenlerini söyler</w:t>
      </w:r>
      <w:r w:rsidRPr="0024791D">
        <w:rPr>
          <w:rFonts w:ascii="Comic Sans MS" w:hAnsi="Comic Sans MS"/>
          <w:i/>
          <w:iCs/>
          <w:color w:val="000000"/>
          <w:spacing w:val="-1"/>
          <w:sz w:val="20"/>
          <w:szCs w:val="20"/>
        </w:rPr>
        <w:t>.)</w:t>
      </w:r>
    </w:p>
    <w:p w:rsidR="00F94AA4" w:rsidRPr="004D3277" w:rsidRDefault="00F94AA4" w:rsidP="00F94AA4">
      <w:pPr>
        <w:tabs>
          <w:tab w:val="left" w:pos="284"/>
          <w:tab w:val="left" w:pos="9072"/>
        </w:tabs>
        <w:rPr>
          <w:rFonts w:ascii="Comic Sans MS" w:hAnsi="Comic Sans MS"/>
          <w:i/>
          <w:iCs/>
          <w:sz w:val="20"/>
          <w:szCs w:val="20"/>
        </w:rPr>
      </w:pPr>
    </w:p>
    <w:p w:rsidR="00F94AA4" w:rsidRPr="004D3277" w:rsidRDefault="00F94AA4" w:rsidP="00F94AA4">
      <w:pPr>
        <w:tabs>
          <w:tab w:val="left" w:pos="284"/>
        </w:tabs>
        <w:rPr>
          <w:rFonts w:ascii="Comic Sans MS" w:hAnsi="Comic Sans MS"/>
          <w:sz w:val="20"/>
          <w:szCs w:val="20"/>
        </w:rPr>
      </w:pPr>
    </w:p>
    <w:p w:rsidR="00F94AA4" w:rsidRPr="004D3277" w:rsidRDefault="00F94AA4" w:rsidP="00F94AA4">
      <w:pPr>
        <w:framePr w:wrap="auto" w:vAnchor="text" w:hAnchor="page" w:x="556" w:y="3868"/>
        <w:tabs>
          <w:tab w:val="left" w:pos="284"/>
          <w:tab w:val="left" w:pos="7920"/>
        </w:tabs>
        <w:jc w:val="both"/>
        <w:outlineLvl w:val="0"/>
        <w:rPr>
          <w:rFonts w:ascii="Comic Sans MS" w:hAnsi="Comic Sans MS"/>
          <w:sz w:val="20"/>
          <w:szCs w:val="20"/>
        </w:rPr>
      </w:pPr>
      <w:r w:rsidRPr="004D3277">
        <w:rPr>
          <w:rFonts w:ascii="Comic Sans MS" w:hAnsi="Comic Sans MS"/>
          <w:b/>
          <w:sz w:val="20"/>
          <w:szCs w:val="20"/>
        </w:rPr>
        <w:t xml:space="preserve">                 </w:t>
      </w:r>
    </w:p>
    <w:p w:rsidR="00F94AA4" w:rsidRPr="004D3277" w:rsidRDefault="00F94AA4" w:rsidP="00F94AA4">
      <w:pPr>
        <w:pStyle w:val="AralkYok"/>
        <w:tabs>
          <w:tab w:val="left" w:pos="284"/>
        </w:tabs>
        <w:jc w:val="center"/>
        <w:rPr>
          <w:rFonts w:ascii="Comic Sans MS" w:hAnsi="Comic Sans MS"/>
          <w:b/>
          <w:bCs/>
          <w:sz w:val="20"/>
          <w:szCs w:val="20"/>
          <w:u w:val="single"/>
        </w:rPr>
      </w:pPr>
      <w:r w:rsidRPr="004D3277">
        <w:rPr>
          <w:rFonts w:ascii="Comic Sans MS" w:hAnsi="Comic Sans MS"/>
          <w:b/>
          <w:bCs/>
          <w:sz w:val="20"/>
          <w:szCs w:val="20"/>
          <w:u w:val="single"/>
        </w:rPr>
        <w:t>ÖĞRENME SÜRECİ</w:t>
      </w:r>
    </w:p>
    <w:p w:rsidR="00F94AA4" w:rsidRDefault="00F94AA4" w:rsidP="00F94AA4">
      <w:pPr>
        <w:ind w:left="-284"/>
        <w:jc w:val="both"/>
        <w:outlineLvl w:val="0"/>
        <w:rPr>
          <w:rStyle w:val="Gl"/>
          <w:rFonts w:ascii="Comic Sans MS" w:hAnsi="Comic Sans MS"/>
          <w:b w:val="0"/>
          <w:bCs/>
          <w:sz w:val="20"/>
          <w:szCs w:val="20"/>
        </w:rPr>
      </w:pPr>
      <w:r w:rsidRPr="004D3277">
        <w:rPr>
          <w:rFonts w:ascii="Comic Sans MS" w:hAnsi="Comic Sans MS"/>
          <w:color w:val="000000"/>
          <w:sz w:val="20"/>
          <w:szCs w:val="20"/>
        </w:rPr>
        <w:t xml:space="preserve">Öğretmen </w:t>
      </w:r>
      <w:r w:rsidRPr="004D3277">
        <w:rPr>
          <w:rFonts w:ascii="Comic Sans MS" w:hAnsi="Comic Sans MS"/>
          <w:b/>
          <w:bCs/>
          <w:color w:val="000000"/>
          <w:sz w:val="20"/>
          <w:szCs w:val="20"/>
        </w:rPr>
        <w:t>“Biz çalışkan arılarız. Vızır vızırdarız. Etkinlik zamanı masalara geçeriz.”</w:t>
      </w:r>
      <w:r w:rsidRPr="004D3277">
        <w:rPr>
          <w:rFonts w:ascii="Comic Sans MS" w:hAnsi="Comic Sans MS"/>
          <w:bCs/>
          <w:color w:val="000000"/>
          <w:sz w:val="20"/>
          <w:szCs w:val="20"/>
        </w:rPr>
        <w:t xml:space="preserve"> </w:t>
      </w:r>
      <w:r w:rsidRPr="004D3277">
        <w:rPr>
          <w:rFonts w:ascii="Comic Sans MS" w:hAnsi="Comic Sans MS"/>
          <w:color w:val="000000"/>
          <w:sz w:val="20"/>
          <w:szCs w:val="20"/>
        </w:rPr>
        <w:t>diyerek çocukların masalara geçmelerini sağlar.</w:t>
      </w:r>
      <w:r w:rsidRPr="00D63323">
        <w:rPr>
          <w:rStyle w:val="Gl"/>
          <w:rFonts w:ascii="Comic Sans MS" w:hAnsi="Comic Sans MS"/>
          <w:b w:val="0"/>
          <w:bCs/>
          <w:sz w:val="20"/>
          <w:szCs w:val="20"/>
        </w:rPr>
        <w:t xml:space="preserve"> </w:t>
      </w:r>
      <w:r>
        <w:rPr>
          <w:rStyle w:val="Gl"/>
          <w:rFonts w:ascii="Comic Sans MS" w:hAnsi="Comic Sans MS"/>
          <w:b w:val="0"/>
          <w:bCs/>
          <w:sz w:val="20"/>
          <w:szCs w:val="20"/>
        </w:rPr>
        <w:t>Ö</w:t>
      </w:r>
      <w:r w:rsidRPr="003C4A53">
        <w:rPr>
          <w:rStyle w:val="Gl"/>
          <w:rFonts w:ascii="Comic Sans MS" w:hAnsi="Comic Sans MS"/>
          <w:b w:val="0"/>
          <w:bCs/>
          <w:sz w:val="20"/>
          <w:szCs w:val="20"/>
        </w:rPr>
        <w:t xml:space="preserve">nceden hazırlanan </w:t>
      </w:r>
      <w:r>
        <w:rPr>
          <w:rStyle w:val="Gl"/>
          <w:rFonts w:ascii="Comic Sans MS" w:hAnsi="Comic Sans MS"/>
          <w:b w:val="0"/>
          <w:bCs/>
          <w:sz w:val="20"/>
          <w:szCs w:val="20"/>
        </w:rPr>
        <w:t>çalışma sayfaları çocuklara dağıtılır.</w:t>
      </w:r>
      <w:r w:rsidRPr="003C4A53">
        <w:rPr>
          <w:rStyle w:val="Gl"/>
          <w:rFonts w:ascii="Comic Sans MS" w:hAnsi="Comic Sans MS"/>
          <w:b w:val="0"/>
          <w:bCs/>
          <w:sz w:val="20"/>
          <w:szCs w:val="20"/>
        </w:rPr>
        <w:t xml:space="preserve">Daha sonra çocukların bazılarına şişman bazılarına zayıf balıklar dağıtılır. Bu balıklar </w:t>
      </w:r>
      <w:r>
        <w:rPr>
          <w:rStyle w:val="Gl"/>
          <w:rFonts w:ascii="Comic Sans MS" w:hAnsi="Comic Sans MS"/>
          <w:b w:val="0"/>
          <w:bCs/>
          <w:sz w:val="20"/>
          <w:szCs w:val="20"/>
        </w:rPr>
        <w:t>elişi kağıdı ile yırtma yapıştırma tekniği kullanılarak süslenir</w:t>
      </w:r>
      <w:r w:rsidRPr="003C4A53">
        <w:rPr>
          <w:rStyle w:val="Gl"/>
          <w:rFonts w:ascii="Comic Sans MS" w:hAnsi="Comic Sans MS"/>
          <w:b w:val="0"/>
          <w:bCs/>
          <w:sz w:val="20"/>
          <w:szCs w:val="20"/>
        </w:rPr>
        <w:t xml:space="preserve"> ve kesilir. Ardından karton bir kutu sınıfa getirilir. İ</w:t>
      </w:r>
      <w:r>
        <w:rPr>
          <w:rStyle w:val="Gl"/>
          <w:rFonts w:ascii="Comic Sans MS" w:hAnsi="Comic Sans MS"/>
          <w:b w:val="0"/>
          <w:bCs/>
          <w:sz w:val="20"/>
          <w:szCs w:val="20"/>
        </w:rPr>
        <w:t xml:space="preserve">çi </w:t>
      </w:r>
      <w:r w:rsidRPr="003C4A53">
        <w:rPr>
          <w:rStyle w:val="Gl"/>
          <w:rFonts w:ascii="Comic Sans MS" w:hAnsi="Comic Sans MS"/>
          <w:b w:val="0"/>
          <w:bCs/>
          <w:sz w:val="20"/>
          <w:szCs w:val="20"/>
        </w:rPr>
        <w:t>kaplanarak akvaryum oluşturulur. Yapılan balıklar misina ile buraya asılır. Bu etkinlikler sırasında balıkların doğal yaşam ortamları hakkında sohbet edilir. Akvaryum oluşturulduktan</w:t>
      </w:r>
      <w:r>
        <w:rPr>
          <w:rStyle w:val="Gl"/>
          <w:rFonts w:ascii="Comic Sans MS" w:hAnsi="Comic Sans MS"/>
          <w:b w:val="0"/>
          <w:bCs/>
          <w:sz w:val="20"/>
          <w:szCs w:val="20"/>
        </w:rPr>
        <w:t xml:space="preserve"> sonra</w:t>
      </w:r>
      <w:r w:rsidRPr="003C4A53">
        <w:rPr>
          <w:rStyle w:val="Gl"/>
          <w:rFonts w:ascii="Comic Sans MS" w:hAnsi="Comic Sans MS"/>
          <w:b w:val="0"/>
          <w:bCs/>
          <w:sz w:val="20"/>
          <w:szCs w:val="20"/>
        </w:rPr>
        <w:t xml:space="preserve"> </w:t>
      </w:r>
      <w:r>
        <w:rPr>
          <w:rStyle w:val="Gl"/>
          <w:rFonts w:ascii="Comic Sans MS" w:hAnsi="Comic Sans MS"/>
          <w:b w:val="0"/>
          <w:bCs/>
          <w:sz w:val="20"/>
          <w:szCs w:val="20"/>
        </w:rPr>
        <w:t>sınıfın uygun bir yerinde sergilenir.</w:t>
      </w:r>
    </w:p>
    <w:p w:rsidR="00F94AA4" w:rsidRDefault="00F94AA4" w:rsidP="00F94AA4">
      <w:pPr>
        <w:jc w:val="both"/>
        <w:outlineLvl w:val="0"/>
        <w:rPr>
          <w:rStyle w:val="Gl"/>
          <w:rFonts w:ascii="Comic Sans MS" w:hAnsi="Comic Sans MS"/>
          <w:b w:val="0"/>
          <w:bCs/>
          <w:sz w:val="20"/>
          <w:szCs w:val="20"/>
        </w:rPr>
      </w:pPr>
    </w:p>
    <w:p w:rsidR="00F94AA4" w:rsidRPr="00436228" w:rsidRDefault="00F94AA4" w:rsidP="00F94AA4">
      <w:pPr>
        <w:ind w:left="-284"/>
        <w:jc w:val="both"/>
        <w:outlineLvl w:val="0"/>
        <w:rPr>
          <w:rFonts w:ascii="Comic Sans MS" w:hAnsi="Comic Sans MS"/>
          <w:sz w:val="20"/>
          <w:szCs w:val="20"/>
        </w:rPr>
      </w:pPr>
      <w:r w:rsidRPr="00EA28C6">
        <w:rPr>
          <w:rFonts w:ascii="Comic Sans MS" w:hAnsi="Comic Sans MS"/>
          <w:color w:val="000000"/>
          <w:sz w:val="20"/>
          <w:szCs w:val="20"/>
        </w:rPr>
        <w:t xml:space="preserve">Daha sonra </w:t>
      </w:r>
      <w:r w:rsidRPr="00EA28C6">
        <w:rPr>
          <w:rFonts w:ascii="Comic Sans MS" w:hAnsi="Comic Sans MS"/>
          <w:sz w:val="20"/>
          <w:szCs w:val="20"/>
        </w:rPr>
        <w:t xml:space="preserve">öğretmen </w:t>
      </w:r>
      <w:r w:rsidRPr="00EA28C6">
        <w:rPr>
          <w:rFonts w:ascii="Comic Sans MS" w:hAnsi="Comic Sans MS"/>
          <w:b/>
          <w:bCs/>
          <w:color w:val="000000"/>
          <w:sz w:val="20"/>
          <w:szCs w:val="20"/>
        </w:rPr>
        <w:t>“Biz çalışkan arılarız. Vızır vızırdarız. Etkinlik zamanı masalara geçeriz.”</w:t>
      </w:r>
      <w:r w:rsidRPr="00EA28C6">
        <w:rPr>
          <w:rFonts w:ascii="Comic Sans MS" w:hAnsi="Comic Sans MS"/>
          <w:bCs/>
          <w:color w:val="000000"/>
          <w:sz w:val="20"/>
          <w:szCs w:val="20"/>
        </w:rPr>
        <w:t xml:space="preserve"> </w:t>
      </w:r>
      <w:r w:rsidRPr="00EA28C6">
        <w:rPr>
          <w:rFonts w:ascii="Comic Sans MS" w:hAnsi="Comic Sans MS"/>
          <w:color w:val="000000"/>
          <w:sz w:val="20"/>
          <w:szCs w:val="20"/>
        </w:rPr>
        <w:t>diyerek çocukların masalara geçmelerini sağlar.</w:t>
      </w:r>
      <w:r w:rsidRPr="00EA28C6">
        <w:rPr>
          <w:rFonts w:ascii="Comic Sans MS" w:hAnsi="Comic Sans MS"/>
          <w:sz w:val="20"/>
          <w:szCs w:val="20"/>
        </w:rPr>
        <w:t xml:space="preserve"> Çocuklara çalışma sayfasını ve boya kalemlerini dağıtır. Ardından </w:t>
      </w:r>
      <w:r>
        <w:rPr>
          <w:rFonts w:ascii="Comic Sans MS" w:hAnsi="Comic Sans MS"/>
          <w:b/>
          <w:color w:val="000000"/>
          <w:sz w:val="20"/>
          <w:szCs w:val="20"/>
        </w:rPr>
        <w:t>“Zayıf-Şişman</w:t>
      </w:r>
      <w:r w:rsidRPr="00EA28C6">
        <w:rPr>
          <w:rFonts w:ascii="Comic Sans MS" w:hAnsi="Comic Sans MS"/>
          <w:b/>
          <w:color w:val="000000"/>
          <w:sz w:val="20"/>
          <w:szCs w:val="20"/>
        </w:rPr>
        <w:t>”</w:t>
      </w:r>
      <w:r w:rsidRPr="00EA28C6">
        <w:rPr>
          <w:rFonts w:ascii="Comic Sans MS" w:hAnsi="Comic Sans MS"/>
          <w:color w:val="000000"/>
          <w:sz w:val="20"/>
          <w:szCs w:val="20"/>
        </w:rPr>
        <w:t xml:space="preserve"> çalışma sayfasının yapılmasına rehberlik eder.</w:t>
      </w:r>
    </w:p>
    <w:p w:rsidR="00F94AA4" w:rsidRPr="004D3277" w:rsidRDefault="00F94AA4" w:rsidP="00F94AA4">
      <w:pPr>
        <w:tabs>
          <w:tab w:val="left" w:pos="284"/>
        </w:tabs>
        <w:jc w:val="both"/>
        <w:rPr>
          <w:rFonts w:ascii="Comic Sans MS" w:hAnsi="Comic Sans MS"/>
          <w:color w:val="000000"/>
          <w:sz w:val="20"/>
          <w:szCs w:val="20"/>
        </w:rPr>
      </w:pPr>
    </w:p>
    <w:p w:rsidR="00F94AA4" w:rsidRPr="004D3277" w:rsidRDefault="00F94AA4" w:rsidP="00F94AA4">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lastRenderedPageBreak/>
        <w:t>MATERYALLER</w:t>
      </w:r>
    </w:p>
    <w:p w:rsidR="00F94AA4" w:rsidRPr="004D3277" w:rsidRDefault="00F94AA4" w:rsidP="00F94AA4">
      <w:pPr>
        <w:pStyle w:val="AralkYok"/>
        <w:tabs>
          <w:tab w:val="left" w:pos="284"/>
        </w:tabs>
        <w:rPr>
          <w:rFonts w:ascii="Comic Sans MS" w:hAnsi="Comic Sans MS"/>
          <w:color w:val="000000"/>
          <w:sz w:val="20"/>
          <w:szCs w:val="20"/>
        </w:rPr>
      </w:pPr>
      <w:r>
        <w:rPr>
          <w:rFonts w:ascii="Comic Sans MS" w:hAnsi="Comic Sans MS"/>
          <w:b/>
          <w:color w:val="000000"/>
          <w:sz w:val="20"/>
          <w:szCs w:val="20"/>
        </w:rPr>
        <w:t>“</w:t>
      </w:r>
      <w:r w:rsidRPr="00F36C36">
        <w:rPr>
          <w:rFonts w:ascii="Comic Sans MS" w:hAnsi="Comic Sans MS"/>
          <w:b/>
          <w:color w:val="000000"/>
          <w:sz w:val="20"/>
          <w:szCs w:val="20"/>
        </w:rPr>
        <w:t>Zayıf-şişman</w:t>
      </w:r>
      <w:r>
        <w:rPr>
          <w:rFonts w:ascii="Comic Sans MS" w:hAnsi="Comic Sans MS"/>
          <w:color w:val="000000"/>
          <w:sz w:val="20"/>
          <w:szCs w:val="20"/>
        </w:rPr>
        <w:t xml:space="preserve"> “çalışma sayfası,elişi kağıtları,makas,.</w:t>
      </w:r>
    </w:p>
    <w:p w:rsidR="00F94AA4" w:rsidRPr="004D3277" w:rsidRDefault="00F94AA4" w:rsidP="00F94AA4">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t>SÖZCÜKLER</w:t>
      </w:r>
    </w:p>
    <w:p w:rsidR="00F94AA4" w:rsidRPr="00F36C36" w:rsidRDefault="00F94AA4" w:rsidP="00F94AA4">
      <w:pPr>
        <w:pStyle w:val="AralkYok"/>
        <w:tabs>
          <w:tab w:val="left" w:pos="284"/>
        </w:tabs>
        <w:rPr>
          <w:rFonts w:ascii="Comic Sans MS" w:hAnsi="Comic Sans MS"/>
          <w:sz w:val="20"/>
          <w:szCs w:val="20"/>
        </w:rPr>
      </w:pPr>
      <w:r w:rsidRPr="00F36C36">
        <w:rPr>
          <w:rFonts w:ascii="Comic Sans MS" w:hAnsi="Comic Sans MS"/>
          <w:sz w:val="20"/>
          <w:szCs w:val="20"/>
        </w:rPr>
        <w:t>Akvaryum</w:t>
      </w:r>
      <w:r>
        <w:rPr>
          <w:rFonts w:ascii="Comic Sans MS" w:hAnsi="Comic Sans MS"/>
          <w:sz w:val="20"/>
          <w:szCs w:val="20"/>
        </w:rPr>
        <w:t>,misine.</w:t>
      </w:r>
    </w:p>
    <w:p w:rsidR="00F94AA4" w:rsidRPr="004D3277" w:rsidRDefault="00F94AA4" w:rsidP="00F94AA4">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t>KAVRAMLAR</w:t>
      </w:r>
    </w:p>
    <w:p w:rsidR="00F94AA4" w:rsidRPr="004D3277" w:rsidRDefault="00F94AA4" w:rsidP="00F94AA4">
      <w:pPr>
        <w:pStyle w:val="AralkYok"/>
        <w:tabs>
          <w:tab w:val="left" w:pos="284"/>
        </w:tabs>
        <w:rPr>
          <w:rFonts w:ascii="Comic Sans MS" w:hAnsi="Comic Sans MS"/>
          <w:sz w:val="20"/>
          <w:szCs w:val="20"/>
        </w:rPr>
      </w:pPr>
      <w:r>
        <w:rPr>
          <w:rFonts w:ascii="Comic Sans MS" w:hAnsi="Comic Sans MS"/>
          <w:sz w:val="20"/>
          <w:szCs w:val="20"/>
        </w:rPr>
        <w:t>Zayıf-Şişman</w:t>
      </w:r>
    </w:p>
    <w:p w:rsidR="00F94AA4" w:rsidRPr="004D3277" w:rsidRDefault="00F94AA4" w:rsidP="00F94AA4">
      <w:pPr>
        <w:pStyle w:val="AralkYok"/>
        <w:tabs>
          <w:tab w:val="left" w:pos="284"/>
        </w:tabs>
        <w:rPr>
          <w:rFonts w:ascii="Comic Sans MS" w:hAnsi="Comic Sans MS"/>
          <w:b/>
          <w:bCs/>
          <w:sz w:val="20"/>
          <w:szCs w:val="20"/>
        </w:rPr>
      </w:pPr>
      <w:r w:rsidRPr="004D3277">
        <w:rPr>
          <w:rFonts w:ascii="Comic Sans MS" w:hAnsi="Comic Sans MS"/>
          <w:b/>
          <w:bCs/>
          <w:sz w:val="20"/>
          <w:szCs w:val="20"/>
          <w:u w:val="single"/>
        </w:rPr>
        <w:t>DEĞERLENDİRME</w:t>
      </w:r>
    </w:p>
    <w:p w:rsidR="00F94AA4" w:rsidRPr="004D3277" w:rsidRDefault="00F94AA4" w:rsidP="00F94AA4">
      <w:pPr>
        <w:tabs>
          <w:tab w:val="left" w:pos="284"/>
        </w:tabs>
        <w:jc w:val="both"/>
        <w:rPr>
          <w:rFonts w:ascii="Comic Sans MS" w:hAnsi="Comic Sans MS"/>
          <w:sz w:val="20"/>
          <w:szCs w:val="20"/>
        </w:rPr>
      </w:pPr>
      <w:r>
        <w:rPr>
          <w:rFonts w:ascii="Comic Sans MS" w:hAnsi="Comic Sans MS"/>
          <w:sz w:val="20"/>
          <w:szCs w:val="20"/>
        </w:rPr>
        <w:t>Etkinliği</w:t>
      </w:r>
      <w:r w:rsidRPr="004D3277">
        <w:rPr>
          <w:rFonts w:ascii="Comic Sans MS" w:hAnsi="Comic Sans MS"/>
          <w:sz w:val="20"/>
          <w:szCs w:val="20"/>
        </w:rPr>
        <w:t xml:space="preserve"> nasıl buldunuz?</w:t>
      </w:r>
    </w:p>
    <w:p w:rsidR="00F94AA4" w:rsidRPr="004D3277" w:rsidRDefault="00F94AA4" w:rsidP="00F94AA4">
      <w:pPr>
        <w:tabs>
          <w:tab w:val="left" w:pos="284"/>
        </w:tabs>
        <w:jc w:val="both"/>
        <w:rPr>
          <w:rFonts w:ascii="Comic Sans MS" w:hAnsi="Comic Sans MS"/>
          <w:sz w:val="20"/>
          <w:szCs w:val="20"/>
        </w:rPr>
      </w:pPr>
      <w:r>
        <w:rPr>
          <w:rFonts w:ascii="Comic Sans MS" w:hAnsi="Comic Sans MS"/>
          <w:sz w:val="20"/>
          <w:szCs w:val="20"/>
        </w:rPr>
        <w:t>Etkinlikte sen hangi balığı yaptın?</w:t>
      </w:r>
    </w:p>
    <w:p w:rsidR="00F94AA4" w:rsidRPr="004D3277" w:rsidRDefault="00F94AA4" w:rsidP="00F94AA4">
      <w:pPr>
        <w:tabs>
          <w:tab w:val="left" w:pos="284"/>
        </w:tabs>
        <w:jc w:val="both"/>
        <w:rPr>
          <w:rFonts w:ascii="Comic Sans MS" w:hAnsi="Comic Sans MS"/>
          <w:sz w:val="20"/>
          <w:szCs w:val="20"/>
        </w:rPr>
      </w:pPr>
      <w:r>
        <w:rPr>
          <w:rFonts w:ascii="Comic Sans MS" w:hAnsi="Comic Sans MS"/>
          <w:sz w:val="20"/>
          <w:szCs w:val="20"/>
        </w:rPr>
        <w:t>Sen hangi balık olmak isterdin?</w:t>
      </w:r>
    </w:p>
    <w:p w:rsidR="00F94AA4" w:rsidRPr="004D3277" w:rsidRDefault="00F94AA4" w:rsidP="00F94AA4">
      <w:pPr>
        <w:tabs>
          <w:tab w:val="left" w:pos="284"/>
        </w:tabs>
        <w:jc w:val="both"/>
        <w:rPr>
          <w:rFonts w:ascii="Comic Sans MS" w:hAnsi="Comic Sans MS"/>
          <w:sz w:val="20"/>
          <w:szCs w:val="20"/>
        </w:rPr>
      </w:pPr>
      <w:r>
        <w:rPr>
          <w:rFonts w:ascii="Comic Sans MS" w:hAnsi="Comic Sans MS"/>
          <w:sz w:val="20"/>
          <w:szCs w:val="20"/>
        </w:rPr>
        <w:t>Şişman olmamak için nelere dikkat etmeliyiz?</w:t>
      </w:r>
    </w:p>
    <w:p w:rsidR="00F94AA4" w:rsidRPr="004D3277" w:rsidRDefault="00F94AA4" w:rsidP="00F94AA4">
      <w:pPr>
        <w:tabs>
          <w:tab w:val="left" w:pos="284"/>
        </w:tabs>
        <w:jc w:val="both"/>
        <w:rPr>
          <w:rFonts w:ascii="Comic Sans MS" w:hAnsi="Comic Sans MS"/>
          <w:sz w:val="20"/>
          <w:szCs w:val="20"/>
        </w:rPr>
      </w:pPr>
      <w:r>
        <w:rPr>
          <w:rFonts w:ascii="Comic Sans MS" w:hAnsi="Comic Sans MS"/>
          <w:sz w:val="20"/>
          <w:szCs w:val="20"/>
        </w:rPr>
        <w:t>Çok zayıf olmak iyi midir?</w:t>
      </w:r>
    </w:p>
    <w:p w:rsidR="00F94AA4" w:rsidRPr="004D3277" w:rsidRDefault="00F94AA4" w:rsidP="00F94AA4">
      <w:pPr>
        <w:tabs>
          <w:tab w:val="left" w:pos="284"/>
        </w:tabs>
        <w:contextualSpacing/>
        <w:jc w:val="both"/>
        <w:rPr>
          <w:rFonts w:ascii="Comic Sans MS" w:hAnsi="Comic Sans MS"/>
          <w:b/>
          <w:bCs/>
          <w:sz w:val="20"/>
          <w:szCs w:val="20"/>
          <w:u w:val="single"/>
        </w:rPr>
      </w:pPr>
      <w:r w:rsidRPr="004D3277">
        <w:rPr>
          <w:rFonts w:ascii="Comic Sans MS" w:hAnsi="Comic Sans MS"/>
          <w:b/>
          <w:bCs/>
          <w:sz w:val="20"/>
          <w:szCs w:val="20"/>
          <w:u w:val="single"/>
        </w:rPr>
        <w:t>UYARLAMA</w:t>
      </w:r>
    </w:p>
    <w:p w:rsidR="00F94AA4" w:rsidRPr="003405DD" w:rsidRDefault="00F94AA4" w:rsidP="00F94AA4">
      <w:pPr>
        <w:tabs>
          <w:tab w:val="left" w:pos="284"/>
        </w:tabs>
        <w:contextualSpacing/>
        <w:jc w:val="both"/>
        <w:rPr>
          <w:rFonts w:ascii="Comic Sans MS" w:hAnsi="Comic Sans MS"/>
          <w:b/>
          <w:bCs/>
          <w:u w:val="single"/>
        </w:rPr>
      </w:pPr>
    </w:p>
    <w:p w:rsidR="00F94AA4" w:rsidRPr="003405DD"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Pr="003405DD" w:rsidRDefault="00F94AA4" w:rsidP="00F94AA4">
      <w:pPr>
        <w:tabs>
          <w:tab w:val="left" w:pos="284"/>
        </w:tabs>
        <w:contextualSpacing/>
        <w:jc w:val="both"/>
        <w:rPr>
          <w:rFonts w:ascii="Comic Sans MS" w:hAnsi="Comic Sans MS"/>
          <w:b/>
          <w:bCs/>
          <w:u w:val="single"/>
        </w:rPr>
      </w:pPr>
    </w:p>
    <w:p w:rsidR="00F94AA4" w:rsidRDefault="006B6C12" w:rsidP="00F94AA4">
      <w:pPr>
        <w:tabs>
          <w:tab w:val="left" w:pos="284"/>
        </w:tabs>
        <w:contextualSpacing/>
        <w:jc w:val="both"/>
        <w:rPr>
          <w:rFonts w:ascii="Comic Sans MS" w:hAnsi="Comic Sans MS"/>
          <w:b/>
          <w:bCs/>
          <w:u w:val="single"/>
        </w:rPr>
      </w:pPr>
      <w:r>
        <w:rPr>
          <w:rFonts w:ascii="Comic Sans MS" w:hAnsi="Comic Sans MS"/>
          <w:b/>
          <w:bCs/>
          <w:noProof/>
          <w:u w:val="single"/>
        </w:rPr>
        <w:lastRenderedPageBreak/>
        <w:drawing>
          <wp:inline distT="0" distB="0" distL="0" distR="0">
            <wp:extent cx="5705475" cy="60579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05475" cy="6057900"/>
                    </a:xfrm>
                    <a:prstGeom prst="rect">
                      <a:avLst/>
                    </a:prstGeom>
                    <a:noFill/>
                    <a:ln w="9525">
                      <a:noFill/>
                      <a:miter lim="800000"/>
                      <a:headEnd/>
                      <a:tailEnd/>
                    </a:ln>
                  </pic:spPr>
                </pic:pic>
              </a:graphicData>
            </a:graphic>
          </wp:inline>
        </w:drawing>
      </w: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Default="00F94AA4" w:rsidP="00F94AA4">
      <w:pPr>
        <w:tabs>
          <w:tab w:val="left" w:pos="284"/>
        </w:tabs>
        <w:contextualSpacing/>
        <w:jc w:val="both"/>
        <w:rPr>
          <w:rFonts w:ascii="Comic Sans MS" w:hAnsi="Comic Sans MS"/>
          <w:b/>
          <w:bCs/>
          <w:u w:val="single"/>
        </w:rPr>
      </w:pPr>
    </w:p>
    <w:p w:rsidR="00F94AA4" w:rsidRPr="003405DD" w:rsidRDefault="00F94AA4" w:rsidP="00F94AA4">
      <w:pPr>
        <w:tabs>
          <w:tab w:val="left" w:pos="284"/>
        </w:tabs>
        <w:contextualSpacing/>
        <w:jc w:val="both"/>
        <w:rPr>
          <w:rFonts w:ascii="Comic Sans MS" w:hAnsi="Comic Sans MS"/>
          <w:b/>
          <w:bCs/>
          <w:u w:val="single"/>
        </w:rPr>
      </w:pPr>
    </w:p>
    <w:p w:rsidR="00F94AA4" w:rsidRPr="003405DD" w:rsidRDefault="00F94AA4" w:rsidP="00F94AA4">
      <w:pPr>
        <w:tabs>
          <w:tab w:val="left" w:pos="284"/>
        </w:tabs>
        <w:jc w:val="center"/>
        <w:outlineLvl w:val="0"/>
        <w:rPr>
          <w:rFonts w:ascii="Comic Sans MS" w:hAnsi="Comic Sans MS"/>
          <w:b/>
        </w:rPr>
      </w:pPr>
      <w:r>
        <w:rPr>
          <w:rFonts w:ascii="Comic Sans MS" w:hAnsi="Comic Sans MS"/>
          <w:b/>
          <w:sz w:val="20"/>
          <w:szCs w:val="20"/>
        </w:rPr>
        <w:t>MART</w:t>
      </w:r>
      <w:r w:rsidRPr="003405DD">
        <w:rPr>
          <w:rFonts w:ascii="Comic Sans MS" w:hAnsi="Comic Sans MS"/>
          <w:b/>
        </w:rPr>
        <w:t xml:space="preserve"> 2. GÜN</w:t>
      </w:r>
    </w:p>
    <w:p w:rsidR="00F94AA4" w:rsidRPr="003405DD" w:rsidRDefault="00F94AA4" w:rsidP="00F94AA4">
      <w:pPr>
        <w:tabs>
          <w:tab w:val="left" w:pos="284"/>
        </w:tabs>
        <w:jc w:val="center"/>
        <w:outlineLvl w:val="0"/>
        <w:rPr>
          <w:rFonts w:ascii="Comic Sans MS" w:hAnsi="Comic Sans MS"/>
          <w:b/>
          <w:sz w:val="20"/>
          <w:szCs w:val="20"/>
        </w:rPr>
      </w:pPr>
      <w:r w:rsidRPr="003405DD">
        <w:rPr>
          <w:rFonts w:ascii="Comic Sans MS" w:hAnsi="Comic Sans MS"/>
          <w:b/>
          <w:sz w:val="20"/>
          <w:szCs w:val="20"/>
        </w:rPr>
        <w:t>TAM GÜNLÜK EĞİTİM AKIŞI</w:t>
      </w:r>
    </w:p>
    <w:p w:rsidR="00F94AA4" w:rsidRPr="003405DD"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 xml:space="preserve">Okul Adı               : …………...                                                                                                                                             </w:t>
      </w:r>
    </w:p>
    <w:p w:rsidR="00F94AA4" w:rsidRPr="003405DD" w:rsidRDefault="00F94AA4" w:rsidP="00F94AA4">
      <w:pPr>
        <w:tabs>
          <w:tab w:val="left" w:pos="284"/>
        </w:tabs>
        <w:rPr>
          <w:rFonts w:ascii="Comic Sans MS" w:hAnsi="Comic Sans MS"/>
          <w:b/>
          <w:sz w:val="20"/>
          <w:szCs w:val="20"/>
        </w:rPr>
      </w:pPr>
      <w:r>
        <w:rPr>
          <w:rFonts w:ascii="Comic Sans MS" w:hAnsi="Comic Sans MS"/>
          <w:b/>
          <w:sz w:val="20"/>
          <w:szCs w:val="20"/>
        </w:rPr>
        <w:t>Tarih                   : 02/03/2018</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Yaş Grubu (Ay)        : ……………</w:t>
      </w:r>
    </w:p>
    <w:p w:rsidR="00F94AA4" w:rsidRPr="003405DD" w:rsidRDefault="00F94AA4" w:rsidP="00F94AA4">
      <w:pPr>
        <w:tabs>
          <w:tab w:val="left" w:pos="284"/>
        </w:tabs>
        <w:rPr>
          <w:rFonts w:ascii="Comic Sans MS" w:hAnsi="Comic Sans MS"/>
          <w:b/>
          <w:sz w:val="20"/>
          <w:szCs w:val="20"/>
        </w:rPr>
      </w:pPr>
      <w:r w:rsidRPr="003405DD">
        <w:rPr>
          <w:rFonts w:ascii="Comic Sans MS" w:hAnsi="Comic Sans MS"/>
          <w:b/>
          <w:sz w:val="20"/>
          <w:szCs w:val="20"/>
        </w:rPr>
        <w:t>Öğretmen Adı</w:t>
      </w:r>
      <w:r w:rsidRPr="003405DD">
        <w:rPr>
          <w:rFonts w:ascii="Comic Sans MS" w:hAnsi="Comic Sans MS"/>
          <w:sz w:val="20"/>
          <w:szCs w:val="20"/>
        </w:rPr>
        <w:t xml:space="preserve">            </w:t>
      </w:r>
      <w:r w:rsidRPr="003405DD">
        <w:rPr>
          <w:rFonts w:ascii="Comic Sans MS" w:hAnsi="Comic Sans MS"/>
          <w:b/>
          <w:sz w:val="20"/>
          <w:szCs w:val="20"/>
        </w:rPr>
        <w:t xml:space="preserve"> : ……………</w:t>
      </w:r>
    </w:p>
    <w:p w:rsidR="00F94AA4" w:rsidRPr="003405DD" w:rsidRDefault="00F94AA4" w:rsidP="00F94AA4">
      <w:pPr>
        <w:tabs>
          <w:tab w:val="left" w:pos="284"/>
        </w:tabs>
        <w:rPr>
          <w:rFonts w:ascii="Comic Sans MS" w:hAnsi="Comic Sans MS"/>
          <w:b/>
          <w:color w:val="FF0000"/>
          <w:sz w:val="20"/>
          <w:szCs w:val="20"/>
        </w:rPr>
      </w:pPr>
    </w:p>
    <w:p w:rsidR="00F94AA4" w:rsidRPr="003405DD" w:rsidRDefault="00F94AA4" w:rsidP="00F94AA4">
      <w:pPr>
        <w:tabs>
          <w:tab w:val="left" w:pos="284"/>
        </w:tabs>
        <w:jc w:val="both"/>
        <w:rPr>
          <w:rFonts w:ascii="Comic Sans MS" w:hAnsi="Comic Sans MS"/>
          <w:b/>
          <w:sz w:val="20"/>
          <w:szCs w:val="20"/>
          <w:u w:val="single"/>
        </w:rPr>
      </w:pPr>
      <w:r w:rsidRPr="003405DD">
        <w:rPr>
          <w:rFonts w:ascii="Comic Sans MS" w:hAnsi="Comic Sans MS"/>
          <w:b/>
          <w:sz w:val="20"/>
          <w:szCs w:val="20"/>
          <w:u w:val="single"/>
        </w:rPr>
        <w:t>GÜNE BAŞLAMA ZAMANI</w:t>
      </w:r>
    </w:p>
    <w:p w:rsidR="00F94AA4" w:rsidRPr="003405DD" w:rsidRDefault="00F94AA4" w:rsidP="00F94AA4">
      <w:pPr>
        <w:tabs>
          <w:tab w:val="left" w:pos="284"/>
        </w:tabs>
        <w:jc w:val="both"/>
        <w:rPr>
          <w:rFonts w:ascii="Comic Sans MS" w:hAnsi="Comic Sans MS"/>
          <w:sz w:val="20"/>
          <w:szCs w:val="20"/>
        </w:rPr>
      </w:pPr>
    </w:p>
    <w:p w:rsidR="00F94AA4" w:rsidRPr="003405DD" w:rsidRDefault="00F94AA4" w:rsidP="00F94AA4">
      <w:pPr>
        <w:tabs>
          <w:tab w:val="left" w:pos="284"/>
        </w:tabs>
        <w:jc w:val="both"/>
        <w:rPr>
          <w:rFonts w:ascii="Comic Sans MS" w:hAnsi="Comic Sans MS"/>
          <w:sz w:val="20"/>
          <w:szCs w:val="20"/>
          <w:u w:val="single"/>
        </w:rPr>
      </w:pPr>
      <w:r w:rsidRPr="003405DD">
        <w:rPr>
          <w:rFonts w:ascii="Comic Sans MS" w:hAnsi="Comic Sans MS"/>
          <w:b/>
          <w:sz w:val="20"/>
          <w:szCs w:val="20"/>
          <w:u w:val="single"/>
        </w:rPr>
        <w:t>OYUN ZAMANI</w:t>
      </w:r>
    </w:p>
    <w:p w:rsidR="00F94AA4" w:rsidRPr="003405DD" w:rsidRDefault="00F94AA4" w:rsidP="00F94AA4">
      <w:pPr>
        <w:tabs>
          <w:tab w:val="left" w:pos="284"/>
        </w:tabs>
        <w:rPr>
          <w:rFonts w:ascii="Comic Sans MS" w:hAnsi="Comic Sans MS"/>
          <w:b/>
          <w:sz w:val="20"/>
          <w:szCs w:val="20"/>
          <w:u w:val="single"/>
        </w:rPr>
      </w:pPr>
    </w:p>
    <w:p w:rsidR="00F94AA4" w:rsidRPr="00EA28C6" w:rsidRDefault="00F94AA4" w:rsidP="00F94AA4">
      <w:pPr>
        <w:tabs>
          <w:tab w:val="left" w:pos="284"/>
        </w:tabs>
        <w:rPr>
          <w:rFonts w:ascii="Comic Sans MS" w:hAnsi="Comic Sans MS"/>
          <w:b/>
          <w:sz w:val="20"/>
          <w:szCs w:val="20"/>
          <w:u w:val="single"/>
        </w:rPr>
      </w:pPr>
      <w:r w:rsidRPr="003405DD">
        <w:rPr>
          <w:rFonts w:ascii="Comic Sans MS" w:hAnsi="Comic Sans MS"/>
          <w:b/>
          <w:sz w:val="20"/>
          <w:szCs w:val="20"/>
          <w:u w:val="single"/>
        </w:rPr>
        <w:t xml:space="preserve">KAHVALTI, </w:t>
      </w:r>
      <w:r w:rsidRPr="00EA28C6">
        <w:rPr>
          <w:rFonts w:ascii="Comic Sans MS" w:hAnsi="Comic Sans MS"/>
          <w:b/>
          <w:sz w:val="20"/>
          <w:szCs w:val="20"/>
          <w:u w:val="single"/>
        </w:rPr>
        <w:t>TEMİZLİK</w:t>
      </w:r>
    </w:p>
    <w:p w:rsidR="00F94AA4" w:rsidRPr="00EA28C6" w:rsidRDefault="00F94AA4" w:rsidP="00F94AA4">
      <w:pPr>
        <w:tabs>
          <w:tab w:val="left" w:pos="284"/>
        </w:tabs>
        <w:jc w:val="both"/>
        <w:rPr>
          <w:rFonts w:ascii="Comic Sans MS" w:hAnsi="Comic Sans MS"/>
          <w:b/>
          <w:sz w:val="20"/>
          <w:szCs w:val="20"/>
          <w:u w:val="single"/>
        </w:rPr>
      </w:pPr>
    </w:p>
    <w:p w:rsidR="00F94AA4" w:rsidRPr="00EA28C6" w:rsidRDefault="00F94AA4" w:rsidP="00F94AA4">
      <w:pPr>
        <w:tabs>
          <w:tab w:val="left" w:pos="284"/>
        </w:tabs>
        <w:jc w:val="both"/>
        <w:rPr>
          <w:rFonts w:ascii="Comic Sans MS" w:hAnsi="Comic Sans MS"/>
          <w:b/>
          <w:sz w:val="20"/>
          <w:szCs w:val="20"/>
          <w:u w:val="single"/>
        </w:rPr>
      </w:pPr>
      <w:r w:rsidRPr="00EA28C6">
        <w:rPr>
          <w:rFonts w:ascii="Comic Sans MS" w:hAnsi="Comic Sans MS"/>
          <w:b/>
          <w:sz w:val="20"/>
          <w:szCs w:val="20"/>
          <w:u w:val="single"/>
        </w:rPr>
        <w:t>ETKİNLİK ZAMANI</w:t>
      </w:r>
    </w:p>
    <w:p w:rsidR="00F94AA4" w:rsidRPr="00EA28C6" w:rsidRDefault="00F94AA4" w:rsidP="00F94AA4">
      <w:pPr>
        <w:numPr>
          <w:ilvl w:val="0"/>
          <w:numId w:val="9"/>
        </w:numPr>
        <w:tabs>
          <w:tab w:val="left" w:pos="-426"/>
          <w:tab w:val="left" w:pos="284"/>
        </w:tabs>
        <w:spacing w:after="0" w:line="240" w:lineRule="auto"/>
        <w:ind w:left="0" w:firstLine="0"/>
        <w:rPr>
          <w:rFonts w:ascii="Comic Sans MS" w:hAnsi="Comic Sans MS"/>
          <w:b/>
          <w:sz w:val="20"/>
          <w:szCs w:val="20"/>
          <w:u w:val="single"/>
        </w:rPr>
      </w:pPr>
      <w:r w:rsidRPr="00EA28C6">
        <w:rPr>
          <w:rFonts w:ascii="Comic Sans MS" w:hAnsi="Comic Sans MS"/>
          <w:bCs/>
          <w:color w:val="000000"/>
          <w:sz w:val="20"/>
          <w:szCs w:val="20"/>
        </w:rPr>
        <w:t>“</w:t>
      </w:r>
      <w:r>
        <w:rPr>
          <w:rFonts w:ascii="Comic Sans MS" w:hAnsi="Comic Sans MS"/>
          <w:b/>
          <w:bCs/>
          <w:color w:val="000000"/>
          <w:sz w:val="20"/>
          <w:szCs w:val="20"/>
        </w:rPr>
        <w:t>Ben Bir Ağacım Çiçekler Açarım</w:t>
      </w:r>
      <w:r w:rsidRPr="00EA28C6">
        <w:rPr>
          <w:rFonts w:ascii="Comic Sans MS" w:hAnsi="Comic Sans MS"/>
          <w:bCs/>
          <w:color w:val="000000"/>
          <w:sz w:val="20"/>
          <w:szCs w:val="20"/>
        </w:rPr>
        <w:t xml:space="preserve">” isimli bütünleştirilmiş </w:t>
      </w:r>
      <w:r w:rsidRPr="00EA28C6">
        <w:rPr>
          <w:rFonts w:ascii="Comic Sans MS" w:hAnsi="Comic Sans MS"/>
          <w:bCs/>
          <w:sz w:val="20"/>
          <w:szCs w:val="20"/>
        </w:rPr>
        <w:t>Türkçe, Oyun ve Okuma Yazmaya Hazırlık Etkinliği</w:t>
      </w:r>
      <w:r w:rsidRPr="00EA28C6">
        <w:rPr>
          <w:rFonts w:ascii="Comic Sans MS" w:hAnsi="Comic Sans MS"/>
          <w:bCs/>
          <w:color w:val="000000"/>
          <w:sz w:val="20"/>
          <w:szCs w:val="20"/>
        </w:rPr>
        <w:t xml:space="preserve">. </w:t>
      </w:r>
      <w:r w:rsidRPr="00EA28C6">
        <w:rPr>
          <w:rFonts w:ascii="Comic Sans MS" w:hAnsi="Comic Sans MS"/>
          <w:bCs/>
          <w:color w:val="FF0000"/>
          <w:sz w:val="20"/>
          <w:szCs w:val="20"/>
        </w:rPr>
        <w:t>(</w:t>
      </w:r>
      <w:r w:rsidRPr="00EA28C6">
        <w:rPr>
          <w:rFonts w:ascii="Comic Sans MS" w:hAnsi="Comic Sans MS"/>
          <w:b/>
          <w:bCs/>
          <w:color w:val="FF0000"/>
          <w:sz w:val="20"/>
          <w:szCs w:val="20"/>
        </w:rPr>
        <w:t>etkinlik 3)</w:t>
      </w:r>
    </w:p>
    <w:p w:rsidR="00F94AA4" w:rsidRPr="00EA28C6" w:rsidRDefault="00F94AA4" w:rsidP="00F94AA4">
      <w:pPr>
        <w:tabs>
          <w:tab w:val="left" w:pos="284"/>
        </w:tabs>
        <w:rPr>
          <w:rFonts w:ascii="Comic Sans MS" w:hAnsi="Comic Sans MS"/>
          <w:b/>
          <w:sz w:val="20"/>
          <w:szCs w:val="20"/>
          <w:u w:val="single"/>
        </w:rPr>
      </w:pPr>
    </w:p>
    <w:p w:rsidR="00F94AA4" w:rsidRPr="00EA28C6" w:rsidRDefault="00F94AA4" w:rsidP="00F94AA4">
      <w:pPr>
        <w:tabs>
          <w:tab w:val="left" w:pos="284"/>
        </w:tabs>
        <w:jc w:val="both"/>
        <w:rPr>
          <w:rFonts w:ascii="Comic Sans MS" w:hAnsi="Comic Sans MS"/>
          <w:b/>
          <w:sz w:val="20"/>
          <w:szCs w:val="20"/>
          <w:u w:val="single"/>
        </w:rPr>
      </w:pPr>
      <w:r w:rsidRPr="00EA28C6">
        <w:rPr>
          <w:rFonts w:ascii="Comic Sans MS" w:hAnsi="Comic Sans MS"/>
          <w:b/>
          <w:sz w:val="20"/>
          <w:szCs w:val="20"/>
          <w:u w:val="single"/>
        </w:rPr>
        <w:t>ÖĞLE YEMEĞİ, TEMİZLİK</w:t>
      </w:r>
    </w:p>
    <w:p w:rsidR="00F94AA4" w:rsidRPr="00EA28C6" w:rsidRDefault="00F94AA4" w:rsidP="00F94AA4">
      <w:pPr>
        <w:tabs>
          <w:tab w:val="left" w:pos="284"/>
        </w:tabs>
        <w:jc w:val="both"/>
        <w:rPr>
          <w:rFonts w:ascii="Comic Sans MS" w:hAnsi="Comic Sans MS"/>
          <w:b/>
          <w:sz w:val="20"/>
          <w:szCs w:val="20"/>
          <w:u w:val="single"/>
        </w:rPr>
      </w:pPr>
      <w:r w:rsidRPr="00EA28C6">
        <w:rPr>
          <w:rFonts w:ascii="Comic Sans MS" w:hAnsi="Comic Sans MS"/>
          <w:b/>
          <w:sz w:val="20"/>
          <w:szCs w:val="20"/>
          <w:u w:val="single"/>
        </w:rPr>
        <w:t>DİNLENME ZAMANI</w:t>
      </w:r>
    </w:p>
    <w:p w:rsidR="00F94AA4" w:rsidRPr="00EA28C6" w:rsidRDefault="00F94AA4" w:rsidP="00F94AA4">
      <w:pPr>
        <w:tabs>
          <w:tab w:val="left" w:pos="284"/>
        </w:tabs>
        <w:jc w:val="both"/>
        <w:rPr>
          <w:rFonts w:ascii="Comic Sans MS" w:hAnsi="Comic Sans MS"/>
          <w:b/>
          <w:sz w:val="20"/>
          <w:szCs w:val="20"/>
          <w:u w:val="single"/>
        </w:rPr>
      </w:pPr>
    </w:p>
    <w:p w:rsidR="00F94AA4" w:rsidRPr="00EA28C6" w:rsidRDefault="00F94AA4" w:rsidP="00F94AA4">
      <w:pPr>
        <w:pStyle w:val="ListeParagraf"/>
        <w:tabs>
          <w:tab w:val="left" w:pos="284"/>
        </w:tabs>
        <w:ind w:left="0"/>
        <w:jc w:val="both"/>
        <w:rPr>
          <w:rFonts w:ascii="Comic Sans MS" w:hAnsi="Comic Sans MS"/>
          <w:b/>
          <w:sz w:val="20"/>
          <w:szCs w:val="20"/>
          <w:u w:val="single"/>
        </w:rPr>
      </w:pPr>
      <w:r w:rsidRPr="00EA28C6">
        <w:rPr>
          <w:rFonts w:ascii="Comic Sans MS" w:hAnsi="Comic Sans MS"/>
          <w:b/>
          <w:sz w:val="20"/>
          <w:szCs w:val="20"/>
          <w:u w:val="single"/>
        </w:rPr>
        <w:t>ETKİNLİK ZAMANI</w:t>
      </w:r>
    </w:p>
    <w:p w:rsidR="00F94AA4" w:rsidRPr="00EA28C6" w:rsidRDefault="00F94AA4" w:rsidP="00F94AA4">
      <w:pPr>
        <w:pStyle w:val="ListeParagraf"/>
        <w:numPr>
          <w:ilvl w:val="0"/>
          <w:numId w:val="9"/>
        </w:numPr>
        <w:ind w:left="284" w:right="-567" w:hanging="284"/>
        <w:rPr>
          <w:rFonts w:ascii="Comic Sans MS" w:hAnsi="Comic Sans MS"/>
          <w:b/>
          <w:bCs/>
          <w:sz w:val="20"/>
          <w:szCs w:val="20"/>
        </w:rPr>
      </w:pPr>
      <w:r w:rsidRPr="00EA28C6">
        <w:rPr>
          <w:rFonts w:ascii="Comic Sans MS" w:hAnsi="Comic Sans MS"/>
          <w:sz w:val="20"/>
          <w:szCs w:val="20"/>
        </w:rPr>
        <w:t>“</w:t>
      </w:r>
      <w:r>
        <w:rPr>
          <w:rFonts w:ascii="Comic Sans MS" w:hAnsi="Comic Sans MS"/>
          <w:b/>
          <w:bCs/>
          <w:sz w:val="20"/>
          <w:szCs w:val="20"/>
        </w:rPr>
        <w:t>Mutfaktaki Sesleri</w:t>
      </w:r>
      <w:r w:rsidRPr="00EA28C6">
        <w:rPr>
          <w:rFonts w:ascii="Comic Sans MS" w:hAnsi="Comic Sans MS"/>
          <w:b/>
          <w:bCs/>
          <w:sz w:val="20"/>
          <w:szCs w:val="20"/>
        </w:rPr>
        <w:t xml:space="preserve"> Dinliyoruz</w:t>
      </w:r>
      <w:r w:rsidRPr="00EA28C6">
        <w:rPr>
          <w:rFonts w:ascii="Comic Sans MS" w:hAnsi="Comic Sans MS"/>
          <w:sz w:val="20"/>
          <w:szCs w:val="20"/>
        </w:rPr>
        <w:t xml:space="preserve">” isimli </w:t>
      </w:r>
      <w:r w:rsidRPr="00EA28C6">
        <w:rPr>
          <w:rFonts w:ascii="Comic Sans MS" w:hAnsi="Comic Sans MS"/>
          <w:bCs/>
          <w:color w:val="000000"/>
          <w:sz w:val="20"/>
          <w:szCs w:val="20"/>
        </w:rPr>
        <w:t>bütünleştirilmiş</w:t>
      </w:r>
      <w:r w:rsidRPr="00EA28C6">
        <w:rPr>
          <w:rFonts w:ascii="Comic Sans MS" w:hAnsi="Comic Sans MS"/>
          <w:sz w:val="20"/>
          <w:szCs w:val="20"/>
        </w:rPr>
        <w:t xml:space="preserve"> </w:t>
      </w:r>
      <w:r w:rsidRPr="00EA28C6">
        <w:rPr>
          <w:rFonts w:ascii="Comic Sans MS" w:hAnsi="Comic Sans MS"/>
          <w:bCs/>
          <w:sz w:val="20"/>
          <w:szCs w:val="20"/>
        </w:rPr>
        <w:t>Müzik ve Matematik Etkinliği</w:t>
      </w:r>
      <w:r w:rsidRPr="00EA28C6">
        <w:rPr>
          <w:rFonts w:ascii="Comic Sans MS" w:hAnsi="Comic Sans MS"/>
          <w:sz w:val="20"/>
          <w:szCs w:val="20"/>
        </w:rPr>
        <w:t xml:space="preserve">  </w:t>
      </w:r>
      <w:r w:rsidRPr="00EA28C6">
        <w:rPr>
          <w:rFonts w:ascii="Comic Sans MS" w:hAnsi="Comic Sans MS"/>
          <w:color w:val="FF0000"/>
          <w:sz w:val="20"/>
          <w:szCs w:val="20"/>
        </w:rPr>
        <w:t>(</w:t>
      </w:r>
      <w:r w:rsidRPr="00EA28C6">
        <w:rPr>
          <w:rFonts w:ascii="Comic Sans MS" w:hAnsi="Comic Sans MS"/>
          <w:b/>
          <w:color w:val="FF0000"/>
          <w:sz w:val="20"/>
          <w:szCs w:val="20"/>
        </w:rPr>
        <w:t>etkinlik 4)</w:t>
      </w:r>
      <w:r w:rsidRPr="00EA28C6">
        <w:rPr>
          <w:rFonts w:ascii="Comic Sans MS" w:hAnsi="Comic Sans MS"/>
          <w:sz w:val="20"/>
          <w:szCs w:val="20"/>
        </w:rPr>
        <w:t xml:space="preserve"> </w:t>
      </w:r>
    </w:p>
    <w:p w:rsidR="00F94AA4" w:rsidRPr="00EA28C6" w:rsidRDefault="00F94AA4" w:rsidP="00F94AA4">
      <w:pPr>
        <w:tabs>
          <w:tab w:val="left" w:pos="284"/>
        </w:tabs>
        <w:contextualSpacing/>
        <w:jc w:val="both"/>
        <w:rPr>
          <w:rFonts w:ascii="Comic Sans MS" w:hAnsi="Comic Sans MS"/>
          <w:b/>
          <w:sz w:val="20"/>
          <w:szCs w:val="20"/>
        </w:rPr>
      </w:pPr>
    </w:p>
    <w:p w:rsidR="00F94AA4" w:rsidRPr="00EA28C6" w:rsidRDefault="00F94AA4" w:rsidP="00F94AA4">
      <w:pPr>
        <w:tabs>
          <w:tab w:val="left" w:pos="284"/>
        </w:tabs>
        <w:contextualSpacing/>
        <w:jc w:val="both"/>
        <w:rPr>
          <w:rFonts w:ascii="Comic Sans MS" w:hAnsi="Comic Sans MS"/>
          <w:b/>
          <w:sz w:val="20"/>
          <w:szCs w:val="20"/>
          <w:u w:val="single"/>
        </w:rPr>
      </w:pPr>
      <w:r w:rsidRPr="00EA28C6">
        <w:rPr>
          <w:rFonts w:ascii="Comic Sans MS" w:hAnsi="Comic Sans MS"/>
          <w:b/>
          <w:sz w:val="20"/>
          <w:szCs w:val="20"/>
          <w:u w:val="single"/>
        </w:rPr>
        <w:t>KAHVALTI, TEMİZLİK</w:t>
      </w:r>
    </w:p>
    <w:p w:rsidR="00F94AA4" w:rsidRPr="00EA28C6" w:rsidRDefault="00F94AA4" w:rsidP="00F94AA4">
      <w:pPr>
        <w:tabs>
          <w:tab w:val="left" w:pos="284"/>
        </w:tabs>
        <w:contextualSpacing/>
        <w:jc w:val="both"/>
        <w:rPr>
          <w:rFonts w:ascii="Comic Sans MS" w:hAnsi="Comic Sans MS"/>
          <w:b/>
          <w:sz w:val="20"/>
          <w:szCs w:val="20"/>
          <w:u w:val="single"/>
        </w:rPr>
      </w:pPr>
      <w:r w:rsidRPr="00EA28C6">
        <w:rPr>
          <w:rFonts w:ascii="Comic Sans MS" w:hAnsi="Comic Sans MS"/>
          <w:b/>
          <w:sz w:val="20"/>
          <w:szCs w:val="20"/>
          <w:u w:val="single"/>
        </w:rPr>
        <w:t>OYUN ZAMANI</w:t>
      </w:r>
    </w:p>
    <w:p w:rsidR="00F94AA4" w:rsidRPr="00EA28C6" w:rsidRDefault="00F94AA4" w:rsidP="00F94AA4">
      <w:pPr>
        <w:tabs>
          <w:tab w:val="left" w:pos="284"/>
        </w:tabs>
        <w:rPr>
          <w:rFonts w:ascii="Comic Sans MS" w:hAnsi="Comic Sans MS"/>
          <w:bCs/>
          <w:sz w:val="20"/>
          <w:szCs w:val="20"/>
        </w:rPr>
      </w:pPr>
    </w:p>
    <w:p w:rsidR="00F94AA4" w:rsidRPr="00EA28C6" w:rsidRDefault="00F94AA4" w:rsidP="00F94AA4">
      <w:pPr>
        <w:tabs>
          <w:tab w:val="left" w:pos="284"/>
        </w:tabs>
        <w:rPr>
          <w:rFonts w:ascii="Comic Sans MS" w:hAnsi="Comic Sans MS"/>
          <w:b/>
          <w:sz w:val="20"/>
          <w:szCs w:val="20"/>
          <w:u w:val="single"/>
        </w:rPr>
      </w:pPr>
      <w:r w:rsidRPr="00EA28C6">
        <w:rPr>
          <w:rFonts w:ascii="Comic Sans MS" w:hAnsi="Comic Sans MS"/>
          <w:b/>
          <w:sz w:val="20"/>
          <w:szCs w:val="20"/>
          <w:u w:val="single"/>
        </w:rPr>
        <w:t>GÜNÜ DEĞERLENDİRME ZAMANI</w:t>
      </w:r>
    </w:p>
    <w:p w:rsidR="00F94AA4" w:rsidRPr="00EA28C6" w:rsidRDefault="00F94AA4" w:rsidP="00F94AA4">
      <w:pPr>
        <w:tabs>
          <w:tab w:val="left" w:pos="284"/>
        </w:tabs>
        <w:rPr>
          <w:rFonts w:ascii="Comic Sans MS" w:hAnsi="Comic Sans MS"/>
          <w:b/>
          <w:sz w:val="20"/>
          <w:szCs w:val="20"/>
          <w:u w:val="single"/>
        </w:rPr>
      </w:pPr>
    </w:p>
    <w:p w:rsidR="00F94AA4" w:rsidRPr="003405DD" w:rsidRDefault="00F94AA4" w:rsidP="00F94AA4">
      <w:pPr>
        <w:tabs>
          <w:tab w:val="left" w:pos="284"/>
        </w:tabs>
        <w:rPr>
          <w:rFonts w:ascii="Comic Sans MS" w:hAnsi="Comic Sans MS"/>
          <w:b/>
          <w:sz w:val="20"/>
          <w:szCs w:val="20"/>
          <w:u w:val="single"/>
        </w:rPr>
      </w:pPr>
    </w:p>
    <w:p w:rsidR="00F94AA4" w:rsidRPr="003405DD" w:rsidRDefault="00F94AA4" w:rsidP="00F94AA4">
      <w:pPr>
        <w:tabs>
          <w:tab w:val="left" w:pos="284"/>
        </w:tabs>
        <w:jc w:val="both"/>
        <w:rPr>
          <w:rFonts w:ascii="Comic Sans MS" w:hAnsi="Comic Sans MS"/>
          <w:b/>
          <w:sz w:val="20"/>
          <w:szCs w:val="20"/>
          <w:u w:val="single"/>
        </w:rPr>
      </w:pPr>
      <w:r w:rsidRPr="003405DD">
        <w:rPr>
          <w:rFonts w:ascii="Comic Sans MS" w:hAnsi="Comic Sans MS"/>
          <w:b/>
          <w:sz w:val="20"/>
          <w:szCs w:val="20"/>
          <w:u w:val="single"/>
        </w:rPr>
        <w:t xml:space="preserve">EVE GİDİŞ </w:t>
      </w:r>
    </w:p>
    <w:p w:rsidR="00F94AA4" w:rsidRPr="003405DD" w:rsidRDefault="00F94AA4" w:rsidP="00F94AA4">
      <w:pPr>
        <w:tabs>
          <w:tab w:val="left" w:pos="284"/>
        </w:tabs>
        <w:jc w:val="both"/>
        <w:rPr>
          <w:rFonts w:ascii="Comic Sans MS" w:hAnsi="Comic Sans MS"/>
          <w:b/>
          <w:sz w:val="20"/>
          <w:szCs w:val="20"/>
          <w:u w:val="single"/>
        </w:rPr>
      </w:pPr>
    </w:p>
    <w:p w:rsidR="00F94AA4" w:rsidRPr="003405DD" w:rsidRDefault="00F94AA4" w:rsidP="00F94AA4">
      <w:pPr>
        <w:tabs>
          <w:tab w:val="left" w:pos="284"/>
        </w:tabs>
        <w:rPr>
          <w:rFonts w:ascii="Comic Sans MS" w:hAnsi="Comic Sans MS"/>
          <w:b/>
          <w:sz w:val="20"/>
          <w:szCs w:val="20"/>
          <w:u w:val="single"/>
        </w:rPr>
      </w:pPr>
      <w:r w:rsidRPr="003405DD">
        <w:rPr>
          <w:rFonts w:ascii="Comic Sans MS" w:hAnsi="Comic Sans MS"/>
          <w:b/>
          <w:sz w:val="20"/>
          <w:szCs w:val="20"/>
          <w:u w:val="single"/>
        </w:rPr>
        <w:t>GENEL DEĞERLENDİRME</w:t>
      </w:r>
    </w:p>
    <w:p w:rsidR="00F94AA4" w:rsidRPr="003405DD" w:rsidRDefault="00F94AA4" w:rsidP="00F94AA4">
      <w:pPr>
        <w:tabs>
          <w:tab w:val="left" w:pos="284"/>
        </w:tabs>
        <w:jc w:val="both"/>
        <w:rPr>
          <w:rFonts w:ascii="Comic Sans MS" w:hAnsi="Comic Sans MS"/>
          <w:i/>
          <w:color w:val="FF0000"/>
          <w:sz w:val="20"/>
          <w:szCs w:val="20"/>
        </w:rPr>
      </w:pPr>
      <w:r w:rsidRPr="003405DD">
        <w:rPr>
          <w:rFonts w:ascii="Comic Sans MS" w:hAnsi="Comic Sans MS"/>
          <w:i/>
          <w:color w:val="FF0000"/>
          <w:sz w:val="20"/>
          <w:szCs w:val="20"/>
        </w:rPr>
        <w:t>Çocuk açısından:</w:t>
      </w:r>
    </w:p>
    <w:p w:rsidR="00F94AA4" w:rsidRPr="003405DD" w:rsidRDefault="00F94AA4" w:rsidP="00F94AA4">
      <w:pPr>
        <w:tabs>
          <w:tab w:val="left" w:pos="284"/>
        </w:tabs>
        <w:jc w:val="both"/>
        <w:rPr>
          <w:rFonts w:ascii="Comic Sans MS" w:hAnsi="Comic Sans MS"/>
          <w:i/>
          <w:color w:val="FF0000"/>
          <w:sz w:val="20"/>
          <w:szCs w:val="20"/>
        </w:rPr>
      </w:pPr>
    </w:p>
    <w:p w:rsidR="00F94AA4" w:rsidRPr="003405DD" w:rsidRDefault="00F94AA4" w:rsidP="00F94AA4">
      <w:pPr>
        <w:tabs>
          <w:tab w:val="left" w:pos="284"/>
        </w:tabs>
        <w:jc w:val="both"/>
        <w:rPr>
          <w:rFonts w:ascii="Comic Sans MS" w:hAnsi="Comic Sans MS"/>
          <w:i/>
          <w:color w:val="FF0000"/>
          <w:sz w:val="20"/>
          <w:szCs w:val="20"/>
        </w:rPr>
      </w:pPr>
    </w:p>
    <w:p w:rsidR="00F94AA4" w:rsidRPr="003405DD" w:rsidRDefault="00F94AA4" w:rsidP="00F94AA4">
      <w:pPr>
        <w:tabs>
          <w:tab w:val="left" w:pos="284"/>
        </w:tabs>
        <w:jc w:val="both"/>
        <w:rPr>
          <w:rFonts w:ascii="Comic Sans MS" w:hAnsi="Comic Sans MS"/>
          <w:i/>
          <w:color w:val="FF0000"/>
          <w:sz w:val="20"/>
          <w:szCs w:val="20"/>
        </w:rPr>
      </w:pPr>
      <w:r w:rsidRPr="003405DD">
        <w:rPr>
          <w:rFonts w:ascii="Comic Sans MS" w:hAnsi="Comic Sans MS"/>
          <w:i/>
          <w:color w:val="FF0000"/>
          <w:sz w:val="20"/>
          <w:szCs w:val="20"/>
        </w:rPr>
        <w:t>Program açısından:</w:t>
      </w:r>
    </w:p>
    <w:p w:rsidR="00F94AA4" w:rsidRPr="003405DD" w:rsidRDefault="00F94AA4" w:rsidP="00F94AA4">
      <w:pPr>
        <w:tabs>
          <w:tab w:val="left" w:pos="284"/>
        </w:tabs>
        <w:jc w:val="both"/>
        <w:rPr>
          <w:rFonts w:ascii="Comic Sans MS" w:hAnsi="Comic Sans MS"/>
          <w:i/>
          <w:color w:val="FF0000"/>
          <w:sz w:val="20"/>
          <w:szCs w:val="20"/>
        </w:rPr>
      </w:pPr>
    </w:p>
    <w:p w:rsidR="00F94AA4" w:rsidRPr="003405DD" w:rsidRDefault="00F94AA4" w:rsidP="00F94AA4">
      <w:pPr>
        <w:tabs>
          <w:tab w:val="left" w:pos="284"/>
        </w:tabs>
        <w:jc w:val="both"/>
        <w:rPr>
          <w:rFonts w:ascii="Comic Sans MS" w:hAnsi="Comic Sans MS"/>
          <w:i/>
          <w:color w:val="FF0000"/>
          <w:sz w:val="20"/>
          <w:szCs w:val="20"/>
        </w:rPr>
      </w:pPr>
    </w:p>
    <w:p w:rsidR="00F94AA4" w:rsidRPr="003405DD" w:rsidRDefault="00F94AA4" w:rsidP="00F94AA4">
      <w:pPr>
        <w:tabs>
          <w:tab w:val="left" w:pos="284"/>
        </w:tabs>
        <w:jc w:val="both"/>
        <w:rPr>
          <w:rFonts w:ascii="Comic Sans MS" w:hAnsi="Comic Sans MS"/>
          <w:sz w:val="20"/>
          <w:szCs w:val="20"/>
        </w:rPr>
      </w:pPr>
      <w:r w:rsidRPr="003405DD">
        <w:rPr>
          <w:rFonts w:ascii="Comic Sans MS" w:hAnsi="Comic Sans MS"/>
          <w:i/>
          <w:color w:val="FF0000"/>
          <w:sz w:val="20"/>
          <w:szCs w:val="20"/>
        </w:rPr>
        <w:t>Öğretmen açısından:</w:t>
      </w:r>
      <w:r w:rsidRPr="003405DD">
        <w:rPr>
          <w:rFonts w:ascii="Comic Sans MS" w:hAnsi="Comic Sans MS"/>
          <w:sz w:val="20"/>
          <w:szCs w:val="20"/>
        </w:rPr>
        <w:t xml:space="preserve"> </w:t>
      </w:r>
    </w:p>
    <w:p w:rsidR="00F94AA4" w:rsidRPr="003405DD" w:rsidRDefault="00F94AA4" w:rsidP="00F94AA4">
      <w:pPr>
        <w:tabs>
          <w:tab w:val="left" w:pos="284"/>
        </w:tabs>
        <w:jc w:val="both"/>
        <w:rPr>
          <w:rFonts w:ascii="Comic Sans MS" w:hAnsi="Comic Sans MS"/>
          <w:i/>
          <w:sz w:val="20"/>
          <w:szCs w:val="20"/>
        </w:rPr>
      </w:pPr>
    </w:p>
    <w:p w:rsidR="00F94AA4" w:rsidRPr="003405DD" w:rsidRDefault="00F94AA4" w:rsidP="00F94AA4">
      <w:pPr>
        <w:tabs>
          <w:tab w:val="left" w:pos="284"/>
        </w:tabs>
        <w:jc w:val="both"/>
        <w:rPr>
          <w:rFonts w:ascii="Comic Sans MS" w:hAnsi="Comic Sans MS"/>
          <w:i/>
          <w:sz w:val="20"/>
          <w:szCs w:val="20"/>
        </w:rPr>
      </w:pPr>
    </w:p>
    <w:p w:rsidR="00F94AA4" w:rsidRPr="003405DD" w:rsidRDefault="00F94AA4" w:rsidP="00F94AA4">
      <w:pPr>
        <w:pStyle w:val="AralkYok"/>
        <w:tabs>
          <w:tab w:val="left" w:pos="284"/>
        </w:tabs>
        <w:rPr>
          <w:rFonts w:ascii="Comic Sans MS" w:hAnsi="Comic Sans MS"/>
          <w:b/>
          <w:color w:val="FF0000"/>
          <w:sz w:val="20"/>
          <w:szCs w:val="2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Pr="003405DD" w:rsidRDefault="00F94AA4" w:rsidP="00F94AA4">
      <w:pPr>
        <w:pStyle w:val="AralkYok"/>
        <w:tabs>
          <w:tab w:val="left" w:pos="284"/>
        </w:tabs>
        <w:rPr>
          <w:rFonts w:ascii="Comic Sans MS" w:hAnsi="Comic Sans MS"/>
          <w:b/>
          <w:color w:val="FF0000"/>
          <w:shd w:val="clear" w:color="auto" w:fill="FAFFF0"/>
        </w:rPr>
      </w:pPr>
    </w:p>
    <w:p w:rsidR="00F94AA4" w:rsidRDefault="00F94AA4" w:rsidP="00F94AA4">
      <w:pPr>
        <w:pStyle w:val="AralkYok"/>
        <w:tabs>
          <w:tab w:val="left" w:pos="284"/>
        </w:tabs>
        <w:rPr>
          <w:rFonts w:ascii="Comic Sans MS" w:hAnsi="Comic Sans MS"/>
          <w:b/>
          <w:color w:val="FF0000"/>
          <w:shd w:val="clear" w:color="auto" w:fill="FAFFF0"/>
        </w:rPr>
      </w:pPr>
    </w:p>
    <w:p w:rsidR="00F94AA4" w:rsidRDefault="00F94AA4" w:rsidP="00F94AA4">
      <w:pPr>
        <w:pStyle w:val="AralkYok"/>
        <w:tabs>
          <w:tab w:val="left" w:pos="284"/>
        </w:tabs>
        <w:rPr>
          <w:rFonts w:ascii="Comic Sans MS" w:hAnsi="Comic Sans MS"/>
          <w:b/>
          <w:color w:val="FF0000"/>
          <w:shd w:val="clear" w:color="auto" w:fill="FAFFF0"/>
        </w:rPr>
      </w:pPr>
    </w:p>
    <w:p w:rsidR="00F94AA4" w:rsidRDefault="00F94AA4" w:rsidP="00F94AA4">
      <w:pPr>
        <w:tabs>
          <w:tab w:val="left" w:pos="284"/>
        </w:tabs>
        <w:outlineLvl w:val="0"/>
        <w:rPr>
          <w:rFonts w:ascii="Comic Sans MS" w:hAnsi="Comic Sans MS"/>
          <w:b/>
          <w:bCs/>
          <w:color w:val="FF0000"/>
          <w:sz w:val="20"/>
          <w:szCs w:val="20"/>
        </w:rPr>
      </w:pPr>
    </w:p>
    <w:p w:rsidR="00F94AA4" w:rsidRDefault="00F94AA4" w:rsidP="00F94AA4">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t xml:space="preserve">    </w:t>
      </w:r>
    </w:p>
    <w:p w:rsidR="00F94AA4" w:rsidRDefault="00F94AA4" w:rsidP="00F94AA4">
      <w:pPr>
        <w:tabs>
          <w:tab w:val="left" w:pos="284"/>
        </w:tabs>
        <w:jc w:val="center"/>
        <w:outlineLvl w:val="0"/>
        <w:rPr>
          <w:rFonts w:ascii="Comic Sans MS" w:hAnsi="Comic Sans MS"/>
          <w:b/>
          <w:bCs/>
          <w:color w:val="FF0000"/>
          <w:sz w:val="20"/>
          <w:szCs w:val="20"/>
        </w:rPr>
      </w:pPr>
    </w:p>
    <w:p w:rsidR="00F94AA4" w:rsidRPr="00EA28C6" w:rsidRDefault="00F94AA4" w:rsidP="00F94AA4">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t xml:space="preserve">  ETKİNLİK PLANI- 3</w:t>
      </w:r>
    </w:p>
    <w:p w:rsidR="00F94AA4" w:rsidRPr="00EA28C6" w:rsidRDefault="00F94AA4" w:rsidP="00F94AA4">
      <w:pPr>
        <w:pStyle w:val="ListeParagraf"/>
        <w:ind w:left="0"/>
        <w:contextualSpacing w:val="0"/>
        <w:jc w:val="center"/>
        <w:rPr>
          <w:rFonts w:ascii="Comic Sans MS" w:hAnsi="Comic Sans MS"/>
          <w:b/>
          <w:bCs/>
          <w:color w:val="FF0000"/>
          <w:sz w:val="20"/>
          <w:szCs w:val="20"/>
        </w:rPr>
      </w:pPr>
      <w:r w:rsidRPr="00EA28C6">
        <w:rPr>
          <w:rFonts w:ascii="Comic Sans MS" w:hAnsi="Comic Sans MS"/>
          <w:b/>
          <w:bCs/>
          <w:sz w:val="20"/>
          <w:szCs w:val="20"/>
        </w:rPr>
        <w:t xml:space="preserve">      </w:t>
      </w:r>
      <w:r>
        <w:rPr>
          <w:rFonts w:ascii="Comic Sans MS" w:hAnsi="Comic Sans MS"/>
          <w:b/>
          <w:bCs/>
          <w:color w:val="FF0000"/>
          <w:sz w:val="20"/>
          <w:szCs w:val="20"/>
        </w:rPr>
        <w:t>BEN BİR AĞACIM ÇİÇEKLER AÇARIM</w:t>
      </w:r>
    </w:p>
    <w:p w:rsidR="00F94AA4" w:rsidRPr="00EA28C6" w:rsidRDefault="00F94AA4" w:rsidP="00F94AA4">
      <w:pPr>
        <w:rPr>
          <w:rFonts w:ascii="Comic Sans MS" w:hAnsi="Comic Sans MS"/>
          <w:bCs/>
          <w:sz w:val="20"/>
          <w:szCs w:val="20"/>
        </w:rPr>
      </w:pPr>
      <w:r w:rsidRPr="00EA28C6">
        <w:rPr>
          <w:rFonts w:ascii="Comic Sans MS" w:hAnsi="Comic Sans MS"/>
          <w:b/>
          <w:bCs/>
          <w:sz w:val="20"/>
          <w:szCs w:val="20"/>
        </w:rPr>
        <w:t>Etkinlik türü:</w:t>
      </w:r>
      <w:r w:rsidRPr="00EA28C6">
        <w:rPr>
          <w:rFonts w:ascii="Comic Sans MS" w:hAnsi="Comic Sans MS"/>
          <w:b/>
          <w:sz w:val="20"/>
          <w:szCs w:val="20"/>
        </w:rPr>
        <w:t xml:space="preserve"> </w:t>
      </w:r>
      <w:r w:rsidRPr="00EA28C6">
        <w:rPr>
          <w:rFonts w:ascii="Comic Sans MS" w:hAnsi="Comic Sans MS"/>
          <w:bCs/>
          <w:sz w:val="20"/>
          <w:szCs w:val="20"/>
        </w:rPr>
        <w:t>Türkçe, Oyun ve Okuma Yazmaya Hazırlık Etkinliği (Bütünleştirilmiş Büyük Grup Etkinliği )</w:t>
      </w:r>
    </w:p>
    <w:p w:rsidR="00F94AA4" w:rsidRPr="00EA28C6" w:rsidRDefault="00F94AA4" w:rsidP="00F94AA4">
      <w:pPr>
        <w:rPr>
          <w:rFonts w:ascii="Comic Sans MS" w:hAnsi="Comic Sans MS"/>
          <w:b/>
          <w:bCs/>
          <w:sz w:val="20"/>
          <w:szCs w:val="20"/>
          <w:u w:val="single"/>
        </w:rPr>
      </w:pPr>
      <w:r w:rsidRPr="00EA28C6">
        <w:rPr>
          <w:rFonts w:ascii="Comic Sans MS" w:hAnsi="Comic Sans MS"/>
          <w:b/>
          <w:bCs/>
          <w:sz w:val="20"/>
          <w:szCs w:val="20"/>
        </w:rPr>
        <w:t>Yaş grubu:</w:t>
      </w:r>
      <w:r w:rsidRPr="00EA28C6">
        <w:rPr>
          <w:rFonts w:ascii="Comic Sans MS" w:hAnsi="Comic Sans MS"/>
          <w:sz w:val="20"/>
          <w:szCs w:val="20"/>
        </w:rPr>
        <w:br/>
      </w:r>
      <w:r w:rsidRPr="00EA28C6">
        <w:rPr>
          <w:rFonts w:ascii="Comic Sans MS" w:hAnsi="Comic Sans MS"/>
          <w:b/>
          <w:bCs/>
          <w:sz w:val="20"/>
          <w:szCs w:val="20"/>
        </w:rPr>
        <w:t xml:space="preserve">                                        </w:t>
      </w:r>
      <w:r w:rsidRPr="00EA28C6">
        <w:rPr>
          <w:rFonts w:ascii="Comic Sans MS" w:hAnsi="Comic Sans MS"/>
          <w:b/>
          <w:bCs/>
          <w:sz w:val="20"/>
          <w:szCs w:val="20"/>
          <w:u w:val="single"/>
        </w:rPr>
        <w:t>KAZANIM VE GÖSTERGELER</w:t>
      </w:r>
    </w:p>
    <w:p w:rsidR="00F94AA4" w:rsidRPr="00EA28C6" w:rsidRDefault="00F94AA4" w:rsidP="00F94AA4">
      <w:pPr>
        <w:rPr>
          <w:rFonts w:ascii="Comic Sans MS" w:hAnsi="Comic Sans MS"/>
          <w:b/>
          <w:sz w:val="20"/>
          <w:szCs w:val="20"/>
          <w:u w:val="single"/>
        </w:rPr>
      </w:pPr>
      <w:r w:rsidRPr="00EA28C6">
        <w:rPr>
          <w:rFonts w:ascii="Comic Sans MS" w:hAnsi="Comic Sans MS"/>
          <w:b/>
          <w:sz w:val="20"/>
          <w:szCs w:val="20"/>
          <w:u w:val="single"/>
        </w:rPr>
        <w:t>Bilişsel Gelişim:</w:t>
      </w:r>
    </w:p>
    <w:p w:rsidR="00F94AA4" w:rsidRDefault="00F94AA4" w:rsidP="00F94AA4">
      <w:pPr>
        <w:rPr>
          <w:rFonts w:ascii="Comic Sans MS" w:hAnsi="Comic Sans MS"/>
          <w:i/>
          <w:iCs/>
          <w:color w:val="000000"/>
          <w:sz w:val="20"/>
          <w:szCs w:val="20"/>
          <w:lang w:eastAsia="en-US"/>
        </w:rPr>
      </w:pPr>
      <w:r w:rsidRPr="002D717A">
        <w:rPr>
          <w:rFonts w:ascii="Comic Sans MS" w:hAnsi="Comic Sans MS"/>
          <w:b/>
          <w:bCs/>
          <w:color w:val="000000"/>
          <w:sz w:val="20"/>
          <w:szCs w:val="20"/>
          <w:lang w:eastAsia="en-US"/>
        </w:rPr>
        <w:t xml:space="preserve">Kazanım 1. Nesne/durum/olaya dikkatini verir. </w:t>
      </w:r>
      <w:r w:rsidRPr="002D717A">
        <w:rPr>
          <w:rFonts w:ascii="Comic Sans MS" w:hAnsi="Comic Sans MS"/>
          <w:i/>
          <w:iCs/>
          <w:color w:val="000000"/>
          <w:sz w:val="20"/>
          <w:szCs w:val="20"/>
          <w:lang w:eastAsia="en-US"/>
        </w:rPr>
        <w:t>(Göstergeleri: Dikkat edilmesi gereken nesne/durum/olaya odaklanır</w:t>
      </w:r>
      <w:r>
        <w:rPr>
          <w:rFonts w:ascii="Comic Sans MS" w:hAnsi="Comic Sans MS"/>
          <w:i/>
          <w:iCs/>
          <w:color w:val="000000"/>
          <w:sz w:val="20"/>
          <w:szCs w:val="20"/>
          <w:lang w:eastAsia="en-US"/>
        </w:rPr>
        <w:t>.)</w:t>
      </w:r>
    </w:p>
    <w:p w:rsidR="00F94AA4" w:rsidRPr="002D717A" w:rsidRDefault="00F94AA4" w:rsidP="00F94AA4">
      <w:pPr>
        <w:rPr>
          <w:rFonts w:ascii="Comic Sans MS" w:hAnsi="Comic Sans MS"/>
          <w:sz w:val="20"/>
          <w:szCs w:val="20"/>
        </w:rPr>
      </w:pPr>
      <w:r w:rsidRPr="00EA28C6">
        <w:rPr>
          <w:rFonts w:ascii="Comic Sans MS" w:hAnsi="Comic Sans MS"/>
          <w:b/>
          <w:sz w:val="20"/>
          <w:szCs w:val="20"/>
        </w:rPr>
        <w:t xml:space="preserve">Kazanım 2. Nesne/durum/olayla ilgili tahminde bulunur. </w:t>
      </w:r>
      <w:r w:rsidRPr="00EA28C6">
        <w:rPr>
          <w:rFonts w:ascii="Comic Sans MS" w:hAnsi="Comic Sans MS"/>
          <w:sz w:val="20"/>
          <w:szCs w:val="20"/>
        </w:rPr>
        <w:t>(Göstergeleri</w:t>
      </w:r>
      <w:r w:rsidRPr="00EA28C6">
        <w:rPr>
          <w:rFonts w:ascii="Comic Sans MS" w:hAnsi="Comic Sans MS"/>
          <w:b/>
          <w:sz w:val="20"/>
          <w:szCs w:val="20"/>
        </w:rPr>
        <w:t>:</w:t>
      </w:r>
      <w:r w:rsidRPr="00EA28C6">
        <w:rPr>
          <w:rFonts w:ascii="Comic Sans MS" w:hAnsi="Comic Sans MS"/>
          <w:sz w:val="20"/>
          <w:szCs w:val="20"/>
        </w:rPr>
        <w:t xml:space="preserve"> </w:t>
      </w:r>
      <w:r w:rsidRPr="00EA28C6">
        <w:rPr>
          <w:rFonts w:ascii="Comic Sans MS" w:hAnsi="Comic Sans MS"/>
          <w:b/>
          <w:sz w:val="20"/>
          <w:szCs w:val="20"/>
        </w:rPr>
        <w:t xml:space="preserve"> </w:t>
      </w:r>
      <w:r w:rsidRPr="00EA28C6">
        <w:rPr>
          <w:rFonts w:ascii="Comic Sans MS" w:hAnsi="Comic Sans MS"/>
          <w:sz w:val="20"/>
          <w:szCs w:val="20"/>
        </w:rPr>
        <w:t>Nesne/durum/olayınla ilgili tahminini söyler. Tahmini ile ipuçlarını açıklar. Gerçek durumu inceler. Tahmini ile gerçek durumu karşılaştırır.)</w:t>
      </w:r>
    </w:p>
    <w:p w:rsidR="00F94AA4" w:rsidRPr="00EA28C6" w:rsidRDefault="00F94AA4" w:rsidP="00F94AA4">
      <w:pPr>
        <w:rPr>
          <w:rFonts w:ascii="Comic Sans MS" w:hAnsi="Comic Sans MS"/>
          <w:b/>
          <w:sz w:val="20"/>
          <w:szCs w:val="20"/>
          <w:u w:val="single"/>
        </w:rPr>
      </w:pPr>
      <w:r w:rsidRPr="00EA28C6">
        <w:rPr>
          <w:rFonts w:ascii="Comic Sans MS" w:hAnsi="Comic Sans MS"/>
          <w:b/>
          <w:sz w:val="20"/>
          <w:szCs w:val="20"/>
          <w:u w:val="single"/>
        </w:rPr>
        <w:t>Dil Gelişimi:</w:t>
      </w:r>
    </w:p>
    <w:p w:rsidR="00F94AA4" w:rsidRPr="00EA28C6" w:rsidRDefault="00F94AA4" w:rsidP="00F94AA4">
      <w:pPr>
        <w:rPr>
          <w:rFonts w:ascii="Comic Sans MS" w:hAnsi="Comic Sans MS"/>
          <w:i/>
          <w:iCs/>
          <w:color w:val="000000"/>
          <w:spacing w:val="-1"/>
          <w:sz w:val="20"/>
          <w:szCs w:val="20"/>
        </w:rPr>
      </w:pPr>
      <w:r w:rsidRPr="00EA28C6">
        <w:rPr>
          <w:rFonts w:ascii="Comic Sans MS" w:hAnsi="Comic Sans MS"/>
          <w:b/>
          <w:sz w:val="20"/>
          <w:szCs w:val="20"/>
        </w:rPr>
        <w:t xml:space="preserve">Kazanım </w:t>
      </w:r>
      <w:r w:rsidRPr="00EA28C6">
        <w:rPr>
          <w:rFonts w:ascii="Comic Sans MS" w:hAnsi="Comic Sans MS"/>
          <w:b/>
          <w:bCs/>
          <w:color w:val="000000"/>
          <w:spacing w:val="-1"/>
          <w:sz w:val="20"/>
          <w:szCs w:val="20"/>
        </w:rPr>
        <w:t xml:space="preserve">5. Dili iletişim amacıyla kullanır. </w:t>
      </w:r>
      <w:r w:rsidRPr="00EA28C6">
        <w:rPr>
          <w:rFonts w:ascii="Comic Sans MS" w:hAnsi="Comic Sans MS"/>
          <w:i/>
          <w:sz w:val="20"/>
          <w:szCs w:val="20"/>
        </w:rPr>
        <w:t xml:space="preserve">(Göstergeleri: </w:t>
      </w:r>
      <w:r w:rsidRPr="00EA28C6">
        <w:rPr>
          <w:rFonts w:ascii="Comic Sans MS" w:hAnsi="Comic Sans MS"/>
          <w:i/>
          <w:iCs/>
          <w:color w:val="000000"/>
          <w:spacing w:val="-1"/>
          <w:sz w:val="20"/>
          <w:szCs w:val="20"/>
        </w:rPr>
        <w:t xml:space="preserve">Konuşma sırasında göz teması kurar. Jest ve mimikleri anlar. Konuşurken jest ve mimiklerini kullanır.  Konuşmayı başlatır. Konuşmayı sürdürür. Konuşmayı sonlandırır. Konuşmalarında nezaket sözcükleri kullanır. Sohbete katılır. </w:t>
      </w:r>
      <w:r w:rsidRPr="00EA28C6">
        <w:rPr>
          <w:rFonts w:ascii="Comic Sans MS" w:hAnsi="Comic Sans MS"/>
          <w:i/>
          <w:iCs/>
          <w:color w:val="000000"/>
          <w:spacing w:val="-1"/>
          <w:sz w:val="20"/>
          <w:szCs w:val="20"/>
        </w:rPr>
        <w:lastRenderedPageBreak/>
        <w:t>Konuşmak için sırasını bekler. Duygu, düşünce ve hayallerini söyler</w:t>
      </w:r>
      <w:r w:rsidRPr="00EA28C6">
        <w:rPr>
          <w:rFonts w:ascii="Comic Sans MS" w:hAnsi="Comic Sans MS"/>
          <w:i/>
          <w:spacing w:val="-14"/>
          <w:sz w:val="20"/>
          <w:szCs w:val="20"/>
        </w:rPr>
        <w:t>. Duygu ve düşüncelerinin nedenlerini söyler</w:t>
      </w:r>
      <w:r w:rsidRPr="00EA28C6">
        <w:rPr>
          <w:rFonts w:ascii="Comic Sans MS" w:hAnsi="Comic Sans MS"/>
          <w:i/>
          <w:iCs/>
          <w:color w:val="000000"/>
          <w:spacing w:val="-1"/>
          <w:sz w:val="20"/>
          <w:szCs w:val="20"/>
        </w:rPr>
        <w:t>.)</w:t>
      </w:r>
    </w:p>
    <w:p w:rsidR="00F94AA4" w:rsidRPr="00EA28C6" w:rsidRDefault="00F94AA4" w:rsidP="00F94AA4">
      <w:pPr>
        <w:tabs>
          <w:tab w:val="left" w:pos="1418"/>
          <w:tab w:val="left" w:pos="1560"/>
        </w:tabs>
        <w:jc w:val="both"/>
        <w:rPr>
          <w:rFonts w:ascii="Comic Sans MS" w:hAnsi="Comic Sans MS"/>
          <w:bCs/>
          <w:i/>
          <w:iCs/>
          <w:sz w:val="20"/>
          <w:szCs w:val="20"/>
        </w:rPr>
      </w:pPr>
      <w:r w:rsidRPr="00EA28C6">
        <w:rPr>
          <w:rFonts w:ascii="Comic Sans MS" w:hAnsi="Comic Sans MS"/>
          <w:b/>
          <w:sz w:val="20"/>
          <w:szCs w:val="20"/>
        </w:rPr>
        <w:t xml:space="preserve">Kazanım 7. </w:t>
      </w:r>
      <w:r w:rsidRPr="00EA28C6">
        <w:rPr>
          <w:rFonts w:ascii="Comic Sans MS" w:hAnsi="Comic Sans MS"/>
          <w:b/>
          <w:bCs/>
          <w:color w:val="000000"/>
          <w:spacing w:val="-1"/>
          <w:sz w:val="20"/>
          <w:szCs w:val="20"/>
        </w:rPr>
        <w:t>Dinlediklerinin/izlediklerinin</w:t>
      </w:r>
      <w:r w:rsidRPr="00EA28C6">
        <w:rPr>
          <w:rFonts w:ascii="Comic Sans MS" w:hAnsi="Comic Sans MS"/>
          <w:b/>
          <w:sz w:val="20"/>
          <w:szCs w:val="20"/>
        </w:rPr>
        <w:t xml:space="preserve"> anlamını kavrar. </w:t>
      </w:r>
      <w:r w:rsidRPr="00EA28C6">
        <w:rPr>
          <w:rFonts w:ascii="Comic Sans MS" w:hAnsi="Comic Sans MS"/>
          <w:i/>
          <w:sz w:val="20"/>
          <w:szCs w:val="20"/>
        </w:rPr>
        <w:t>(Göstergeleri:</w:t>
      </w:r>
      <w:r w:rsidRPr="00EA28C6">
        <w:rPr>
          <w:rFonts w:ascii="Comic Sans MS" w:hAnsi="Comic Sans MS"/>
          <w:bCs/>
          <w:i/>
          <w:iCs/>
          <w:sz w:val="20"/>
          <w:szCs w:val="20"/>
        </w:rPr>
        <w:t xml:space="preserve"> Sözel yönergeleri yerine getirir. Dinlediklerini/izlediklerini açıklar. Dinledikleri/izledikleri hakkında yorum yapar.)</w:t>
      </w:r>
    </w:p>
    <w:p w:rsidR="00F94AA4" w:rsidRPr="00EA28C6" w:rsidRDefault="00F94AA4" w:rsidP="00F94AA4">
      <w:pPr>
        <w:rPr>
          <w:rFonts w:ascii="Comic Sans MS" w:hAnsi="Comic Sans MS"/>
          <w:b/>
          <w:sz w:val="20"/>
          <w:szCs w:val="20"/>
          <w:u w:val="single"/>
        </w:rPr>
      </w:pPr>
      <w:r w:rsidRPr="00EA28C6">
        <w:rPr>
          <w:rFonts w:ascii="Comic Sans MS" w:hAnsi="Comic Sans MS"/>
          <w:b/>
          <w:sz w:val="20"/>
          <w:szCs w:val="20"/>
          <w:u w:val="single"/>
        </w:rPr>
        <w:t>Sosyal Duygusal Gelişim:</w:t>
      </w:r>
    </w:p>
    <w:p w:rsidR="00F94AA4" w:rsidRPr="00EA28C6" w:rsidRDefault="00F94AA4" w:rsidP="00F94AA4">
      <w:pPr>
        <w:rPr>
          <w:rFonts w:ascii="Comic Sans MS" w:hAnsi="Comic Sans MS"/>
          <w:b/>
          <w:sz w:val="20"/>
          <w:szCs w:val="20"/>
        </w:rPr>
      </w:pPr>
      <w:r w:rsidRPr="00EA28C6">
        <w:rPr>
          <w:rFonts w:ascii="Comic Sans MS" w:hAnsi="Comic Sans MS"/>
          <w:b/>
          <w:sz w:val="20"/>
          <w:szCs w:val="20"/>
        </w:rPr>
        <w:t>Kazanım 12</w:t>
      </w:r>
      <w:r w:rsidRPr="00EA28C6">
        <w:rPr>
          <w:rFonts w:ascii="Comic Sans MS" w:hAnsi="Comic Sans MS"/>
          <w:sz w:val="20"/>
          <w:szCs w:val="20"/>
        </w:rPr>
        <w:t xml:space="preserve">. </w:t>
      </w:r>
      <w:r w:rsidRPr="00EA28C6">
        <w:rPr>
          <w:rFonts w:ascii="Comic Sans MS" w:hAnsi="Comic Sans MS"/>
          <w:b/>
          <w:sz w:val="20"/>
          <w:szCs w:val="20"/>
        </w:rPr>
        <w:t xml:space="preserve">Değişik ortamlardaki kurallara uyar. </w:t>
      </w:r>
      <w:r w:rsidRPr="00EA28C6">
        <w:rPr>
          <w:rFonts w:ascii="Comic Sans MS" w:hAnsi="Comic Sans MS"/>
          <w:i/>
          <w:sz w:val="20"/>
          <w:szCs w:val="20"/>
        </w:rPr>
        <w:t>(Göstergeleri: Değişik ortamlardaki kuralların belirlenmesinde düşüncesini söyler. Kuralların gerekli olduğunu söyler.)</w:t>
      </w:r>
    </w:p>
    <w:p w:rsidR="00F94AA4" w:rsidRPr="00EA28C6" w:rsidRDefault="00F94AA4" w:rsidP="00F94AA4">
      <w:pPr>
        <w:rPr>
          <w:rFonts w:ascii="Comic Sans MS" w:hAnsi="Comic Sans MS"/>
          <w:b/>
          <w:sz w:val="20"/>
          <w:szCs w:val="20"/>
          <w:u w:val="single"/>
        </w:rPr>
      </w:pPr>
      <w:r w:rsidRPr="00EA28C6">
        <w:rPr>
          <w:rFonts w:ascii="Comic Sans MS" w:hAnsi="Comic Sans MS"/>
          <w:b/>
          <w:sz w:val="20"/>
          <w:szCs w:val="20"/>
          <w:u w:val="single"/>
        </w:rPr>
        <w:t>Motor Gelişim:</w:t>
      </w:r>
    </w:p>
    <w:p w:rsidR="00F94AA4" w:rsidRPr="00EA28C6" w:rsidRDefault="00F94AA4" w:rsidP="00F94AA4">
      <w:pPr>
        <w:rPr>
          <w:rFonts w:ascii="Comic Sans MS" w:hAnsi="Comic Sans MS"/>
          <w:sz w:val="20"/>
          <w:szCs w:val="20"/>
        </w:rPr>
      </w:pPr>
      <w:r w:rsidRPr="00EA28C6">
        <w:rPr>
          <w:rFonts w:ascii="Comic Sans MS" w:hAnsi="Comic Sans MS"/>
          <w:b/>
          <w:sz w:val="20"/>
          <w:szCs w:val="20"/>
        </w:rPr>
        <w:t xml:space="preserve">Kazanım 3. Nesne kontrolü gerektiren hareketleri yapar. </w:t>
      </w:r>
      <w:r w:rsidRPr="00EA28C6">
        <w:rPr>
          <w:rFonts w:ascii="Comic Sans MS" w:hAnsi="Comic Sans MS"/>
          <w:sz w:val="20"/>
          <w:szCs w:val="20"/>
        </w:rPr>
        <w:t>(</w:t>
      </w:r>
      <w:r w:rsidRPr="00EA28C6">
        <w:rPr>
          <w:rFonts w:ascii="Comic Sans MS" w:hAnsi="Comic Sans MS"/>
          <w:i/>
          <w:sz w:val="20"/>
          <w:szCs w:val="20"/>
        </w:rPr>
        <w:t>Göstergeleri: Atılan topu elleriyle tutar.)</w:t>
      </w:r>
    </w:p>
    <w:p w:rsidR="00F94AA4" w:rsidRPr="00EA28C6" w:rsidRDefault="00F94AA4" w:rsidP="00F94AA4">
      <w:pPr>
        <w:rPr>
          <w:rFonts w:ascii="Comic Sans MS" w:hAnsi="Comic Sans MS"/>
          <w:i/>
          <w:sz w:val="20"/>
          <w:szCs w:val="20"/>
        </w:rPr>
      </w:pPr>
      <w:r w:rsidRPr="00EA28C6">
        <w:rPr>
          <w:rFonts w:ascii="Comic Sans MS" w:hAnsi="Comic Sans MS"/>
          <w:b/>
          <w:sz w:val="20"/>
          <w:szCs w:val="20"/>
        </w:rPr>
        <w:t xml:space="preserve">Kazanım 4. Küçük kas kullanımı gerektiren hareketleri yapar. </w:t>
      </w:r>
      <w:r w:rsidRPr="00EA28C6">
        <w:rPr>
          <w:rFonts w:ascii="Comic Sans MS" w:hAnsi="Comic Sans MS"/>
          <w:i/>
          <w:sz w:val="20"/>
          <w:szCs w:val="20"/>
        </w:rPr>
        <w:t>(Göstergeleri: Kalemi doğru tutar, kalem kontrolünü sağlar, çizgileri istenilen nitelikte çizer.)</w:t>
      </w:r>
    </w:p>
    <w:p w:rsidR="00F94AA4" w:rsidRPr="00EA28C6" w:rsidRDefault="00F94AA4" w:rsidP="00F94AA4">
      <w:pPr>
        <w:jc w:val="center"/>
        <w:rPr>
          <w:rFonts w:ascii="Comic Sans MS" w:hAnsi="Comic Sans MS"/>
          <w:b/>
          <w:bCs/>
          <w:iCs/>
          <w:sz w:val="20"/>
          <w:szCs w:val="20"/>
          <w:u w:val="single"/>
        </w:rPr>
      </w:pPr>
      <w:r w:rsidRPr="00EA28C6">
        <w:rPr>
          <w:rFonts w:ascii="Comic Sans MS" w:hAnsi="Comic Sans MS"/>
          <w:b/>
          <w:bCs/>
          <w:iCs/>
          <w:sz w:val="20"/>
          <w:szCs w:val="20"/>
          <w:u w:val="single"/>
        </w:rPr>
        <w:t>ÖĞRENME SÜRECİ</w:t>
      </w:r>
    </w:p>
    <w:p w:rsidR="00F94AA4" w:rsidRPr="00EA28C6" w:rsidRDefault="00F94AA4" w:rsidP="00F94AA4">
      <w:pPr>
        <w:contextualSpacing/>
        <w:rPr>
          <w:rFonts w:ascii="Comic Sans MS" w:hAnsi="Comic Sans MS"/>
          <w:sz w:val="20"/>
          <w:szCs w:val="20"/>
        </w:rPr>
      </w:pPr>
      <w:r w:rsidRPr="00EA28C6">
        <w:rPr>
          <w:rFonts w:ascii="Comic Sans MS" w:hAnsi="Comic Sans MS"/>
          <w:sz w:val="20"/>
          <w:szCs w:val="20"/>
        </w:rPr>
        <w:t xml:space="preserve">Öğretmen, kitap merkezinden bir hikaye seçerek </w:t>
      </w:r>
      <w:r w:rsidRPr="00EA28C6">
        <w:rPr>
          <w:rFonts w:ascii="Comic Sans MS" w:hAnsi="Comic Sans MS"/>
          <w:b/>
          <w:sz w:val="20"/>
          <w:szCs w:val="20"/>
        </w:rPr>
        <w:t>“Çocuklar şimdi size elimdeki bu hikayeyi anlatacağım. Sizce hikaye saatinde nasıl durmanız gerekiyor?”</w:t>
      </w:r>
      <w:r w:rsidRPr="00EA28C6">
        <w:rPr>
          <w:rFonts w:ascii="Comic Sans MS" w:hAnsi="Comic Sans MS"/>
          <w:sz w:val="20"/>
          <w:szCs w:val="20"/>
        </w:rPr>
        <w:t xml:space="preserve"> der. Çocukların cevapları dinlenir.</w:t>
      </w:r>
    </w:p>
    <w:p w:rsidR="00F94AA4" w:rsidRDefault="00F94AA4" w:rsidP="00F94AA4">
      <w:pPr>
        <w:contextualSpacing/>
        <w:jc w:val="both"/>
        <w:rPr>
          <w:rFonts w:ascii="Comic Sans MS" w:hAnsi="Comic Sans MS"/>
          <w:sz w:val="20"/>
          <w:szCs w:val="20"/>
        </w:rPr>
      </w:pPr>
      <w:r>
        <w:rPr>
          <w:rFonts w:ascii="Comic Sans MS" w:hAnsi="Comic Sans MS"/>
          <w:sz w:val="20"/>
          <w:szCs w:val="20"/>
        </w:rPr>
        <w:t xml:space="preserve">Öğretmen evimizde ne gibi kurallar olduğu ile ilgili çocuklarla konuşur. Çocuklardan gelen cevaplar dinlenir. Evde </w:t>
      </w:r>
      <w:r w:rsidRPr="00EA28C6">
        <w:rPr>
          <w:rFonts w:ascii="Comic Sans MS" w:hAnsi="Comic Sans MS"/>
          <w:sz w:val="20"/>
          <w:szCs w:val="20"/>
        </w:rPr>
        <w:t xml:space="preserve">hangi durumlarda </w:t>
      </w:r>
      <w:r>
        <w:rPr>
          <w:rFonts w:ascii="Comic Sans MS" w:hAnsi="Comic Sans MS"/>
          <w:sz w:val="20"/>
          <w:szCs w:val="20"/>
        </w:rPr>
        <w:t>nelere dikkat</w:t>
      </w:r>
      <w:r w:rsidRPr="00EA28C6">
        <w:rPr>
          <w:rFonts w:ascii="Comic Sans MS" w:hAnsi="Comic Sans MS"/>
          <w:sz w:val="20"/>
          <w:szCs w:val="20"/>
        </w:rPr>
        <w:t xml:space="preserve"> </w:t>
      </w:r>
      <w:r>
        <w:rPr>
          <w:rFonts w:ascii="Comic Sans MS" w:hAnsi="Comic Sans MS"/>
          <w:sz w:val="20"/>
          <w:szCs w:val="20"/>
        </w:rPr>
        <w:t xml:space="preserve">etmemiz </w:t>
      </w:r>
      <w:r w:rsidRPr="00EA28C6">
        <w:rPr>
          <w:rFonts w:ascii="Comic Sans MS" w:hAnsi="Comic Sans MS"/>
          <w:sz w:val="20"/>
          <w:szCs w:val="20"/>
        </w:rPr>
        <w:t xml:space="preserve">gerektiği, nedenleriyle birlikte konuşulur. Hangi </w:t>
      </w:r>
      <w:r>
        <w:rPr>
          <w:rFonts w:ascii="Comic Sans MS" w:hAnsi="Comic Sans MS"/>
          <w:sz w:val="20"/>
          <w:szCs w:val="20"/>
        </w:rPr>
        <w:t xml:space="preserve">zamanlarda </w:t>
      </w:r>
      <w:r w:rsidRPr="00EA28C6">
        <w:rPr>
          <w:rFonts w:ascii="Comic Sans MS" w:hAnsi="Comic Sans MS"/>
          <w:sz w:val="20"/>
          <w:szCs w:val="20"/>
        </w:rPr>
        <w:t xml:space="preserve">sessiz olunması gerektiği, hangi </w:t>
      </w:r>
      <w:r>
        <w:rPr>
          <w:rFonts w:ascii="Comic Sans MS" w:hAnsi="Comic Sans MS"/>
          <w:sz w:val="20"/>
          <w:szCs w:val="20"/>
        </w:rPr>
        <w:t>zamanlarda sesli olunması gerektiği</w:t>
      </w:r>
      <w:r w:rsidRPr="00EA28C6">
        <w:rPr>
          <w:rFonts w:ascii="Comic Sans MS" w:hAnsi="Comic Sans MS"/>
          <w:sz w:val="20"/>
          <w:szCs w:val="20"/>
        </w:rPr>
        <w:t xml:space="preserve"> çocuklarla birlikte belirlenerek, </w:t>
      </w:r>
      <w:r>
        <w:rPr>
          <w:rFonts w:ascii="Comic Sans MS" w:hAnsi="Comic Sans MS"/>
          <w:sz w:val="20"/>
          <w:szCs w:val="20"/>
        </w:rPr>
        <w:t xml:space="preserve">ev </w:t>
      </w:r>
      <w:r w:rsidRPr="00EA28C6">
        <w:rPr>
          <w:rFonts w:ascii="Comic Sans MS" w:hAnsi="Comic Sans MS"/>
          <w:sz w:val="20"/>
          <w:szCs w:val="20"/>
        </w:rPr>
        <w:t xml:space="preserve">kuralları oluşturulur. Çocuklara </w:t>
      </w:r>
      <w:r>
        <w:rPr>
          <w:rFonts w:ascii="Comic Sans MS" w:hAnsi="Comic Sans MS"/>
          <w:sz w:val="20"/>
          <w:szCs w:val="20"/>
        </w:rPr>
        <w:t>evde dikkat edilmesi gereken durumlarla ilgili</w:t>
      </w:r>
      <w:r w:rsidRPr="00EA28C6">
        <w:rPr>
          <w:rFonts w:ascii="Comic Sans MS" w:hAnsi="Comic Sans MS"/>
          <w:sz w:val="20"/>
          <w:szCs w:val="20"/>
        </w:rPr>
        <w:t xml:space="preserve"> </w:t>
      </w:r>
      <w:r>
        <w:rPr>
          <w:rFonts w:ascii="Comic Sans MS" w:hAnsi="Comic Sans MS"/>
          <w:sz w:val="20"/>
          <w:szCs w:val="20"/>
        </w:rPr>
        <w:t>slayt gösterisi izlettirilir</w:t>
      </w:r>
      <w:r w:rsidRPr="00EA28C6">
        <w:rPr>
          <w:rFonts w:ascii="Comic Sans MS" w:hAnsi="Comic Sans MS"/>
          <w:sz w:val="20"/>
          <w:szCs w:val="20"/>
        </w:rPr>
        <w:t xml:space="preserve">. </w:t>
      </w:r>
      <w:r>
        <w:rPr>
          <w:rFonts w:ascii="Comic Sans MS" w:hAnsi="Comic Sans MS"/>
          <w:sz w:val="20"/>
          <w:szCs w:val="20"/>
        </w:rPr>
        <w:t>N</w:t>
      </w:r>
      <w:r w:rsidRPr="00EA28C6">
        <w:rPr>
          <w:rFonts w:ascii="Comic Sans MS" w:hAnsi="Comic Sans MS"/>
          <w:sz w:val="20"/>
          <w:szCs w:val="20"/>
        </w:rPr>
        <w:t>eden sessiz olmamız gerektiği konuşulur. Daha sonra “</w:t>
      </w:r>
      <w:r>
        <w:rPr>
          <w:rFonts w:ascii="Comic Sans MS" w:hAnsi="Comic Sans MS"/>
          <w:sz w:val="20"/>
          <w:szCs w:val="20"/>
        </w:rPr>
        <w:t>BEN BİR AĞACIM</w:t>
      </w:r>
      <w:r w:rsidRPr="00EA28C6">
        <w:rPr>
          <w:rFonts w:ascii="Comic Sans MS" w:hAnsi="Comic Sans MS"/>
          <w:sz w:val="20"/>
          <w:szCs w:val="20"/>
        </w:rPr>
        <w:t xml:space="preserve">” adlı parmak oyunu oynanır. </w:t>
      </w:r>
    </w:p>
    <w:p w:rsidR="00F94AA4" w:rsidRDefault="00F94AA4" w:rsidP="00F94AA4">
      <w:pPr>
        <w:contextualSpacing/>
        <w:jc w:val="both"/>
        <w:rPr>
          <w:rFonts w:ascii="Comic Sans MS" w:hAnsi="Comic Sans MS"/>
          <w:sz w:val="20"/>
          <w:szCs w:val="20"/>
        </w:rPr>
      </w:pPr>
      <w:r>
        <w:rPr>
          <w:rFonts w:ascii="Comic Sans MS" w:hAnsi="Comic Sans MS"/>
          <w:sz w:val="20"/>
          <w:szCs w:val="20"/>
        </w:rPr>
        <w:t>BEN BİR AĞACIM</w:t>
      </w:r>
    </w:p>
    <w:p w:rsidR="00F94AA4" w:rsidRPr="00EA28C6" w:rsidRDefault="00F94AA4" w:rsidP="00F94AA4">
      <w:pPr>
        <w:rPr>
          <w:rFonts w:ascii="Comic Sans MS" w:hAnsi="Comic Sans MS"/>
          <w:sz w:val="20"/>
          <w:szCs w:val="20"/>
        </w:rPr>
      </w:pPr>
      <w:r>
        <w:rPr>
          <w:rFonts w:ascii="Comic Sans MS" w:hAnsi="Comic Sans MS"/>
          <w:sz w:val="20"/>
          <w:szCs w:val="20"/>
        </w:rPr>
        <w:t xml:space="preserve">Ben bir ağacım </w:t>
      </w:r>
      <w:r w:rsidRPr="004E3DF7">
        <w:rPr>
          <w:rFonts w:ascii="Comic Sans MS" w:hAnsi="Comic Sans MS"/>
          <w:sz w:val="20"/>
          <w:szCs w:val="20"/>
        </w:rPr>
        <w:br/>
        <w:t>Ben bir ağacım ( Ayakta, eller yanda, dik durulur )</w:t>
      </w:r>
      <w:r w:rsidRPr="004E3DF7">
        <w:rPr>
          <w:rFonts w:ascii="Comic Sans MS" w:hAnsi="Comic Sans MS"/>
          <w:sz w:val="20"/>
          <w:szCs w:val="20"/>
        </w:rPr>
        <w:br/>
        <w:t>Dallarım var benim (kollar, başın yukarısına kaldırılır, avuçlar kapatılır )</w:t>
      </w:r>
      <w:r w:rsidRPr="004E3DF7">
        <w:rPr>
          <w:rFonts w:ascii="Comic Sans MS" w:hAnsi="Comic Sans MS"/>
          <w:sz w:val="20"/>
          <w:szCs w:val="20"/>
        </w:rPr>
        <w:br/>
        <w:t>Dallarım BİR çiçek açtı ( Bir parmak açılır )</w:t>
      </w:r>
      <w:r w:rsidRPr="004E3DF7">
        <w:rPr>
          <w:rFonts w:ascii="Comic Sans MS" w:hAnsi="Comic Sans MS"/>
          <w:sz w:val="20"/>
          <w:szCs w:val="20"/>
        </w:rPr>
        <w:br/>
        <w:t>Dallarım İKİ çiçek açtı ( ikinci parmak açılır )</w:t>
      </w:r>
      <w:r w:rsidRPr="004E3DF7">
        <w:rPr>
          <w:rFonts w:ascii="Comic Sans MS" w:hAnsi="Comic Sans MS"/>
          <w:sz w:val="20"/>
          <w:szCs w:val="20"/>
        </w:rPr>
        <w:br/>
        <w:t>Dallarım ÜÇ çiçek açtı ( üçüncü parmak açılır )</w:t>
      </w:r>
      <w:r w:rsidRPr="004E3DF7">
        <w:rPr>
          <w:rFonts w:ascii="Comic Sans MS" w:hAnsi="Comic Sans MS"/>
          <w:sz w:val="20"/>
          <w:szCs w:val="20"/>
        </w:rPr>
        <w:br/>
        <w:t>Dallarım DÖRT çiçek açtı ( dördüncü parmak açılır )</w:t>
      </w:r>
      <w:r w:rsidRPr="004E3DF7">
        <w:rPr>
          <w:rFonts w:ascii="Comic Sans MS" w:hAnsi="Comic Sans MS"/>
          <w:sz w:val="20"/>
          <w:szCs w:val="20"/>
        </w:rPr>
        <w:br/>
        <w:t>Dallarım BEŞ çiçek</w:t>
      </w:r>
      <w:r>
        <w:rPr>
          <w:rFonts w:ascii="Comic Sans MS" w:hAnsi="Comic Sans MS"/>
          <w:sz w:val="20"/>
          <w:szCs w:val="20"/>
        </w:rPr>
        <w:t xml:space="preserve"> açtı ( beşinci parmak açılır )</w:t>
      </w:r>
      <w:r w:rsidRPr="004E3DF7">
        <w:rPr>
          <w:rFonts w:ascii="Comic Sans MS" w:hAnsi="Comic Sans MS"/>
          <w:sz w:val="20"/>
          <w:szCs w:val="20"/>
        </w:rPr>
        <w:br/>
        <w:t>Bir rüzgar çıktı Yukarıdaki kollar, bedenle birlikte öne doğru eğilir, sağa sola sallanır ; rüzgardan sallanan ağaç öykünmesi yapılır )</w:t>
      </w:r>
      <w:r w:rsidRPr="004E3DF7">
        <w:rPr>
          <w:rFonts w:ascii="Comic Sans MS" w:hAnsi="Comic Sans MS"/>
          <w:sz w:val="20"/>
          <w:szCs w:val="20"/>
        </w:rPr>
        <w:br/>
        <w:t>Vuvvv… vuuuvvv.. vuuuuvv… ( sesle rüzgar öykünmesi yapılır )</w:t>
      </w:r>
      <w:r w:rsidRPr="004E3DF7">
        <w:rPr>
          <w:rFonts w:ascii="Comic Sans MS" w:hAnsi="Comic Sans MS"/>
          <w:sz w:val="20"/>
          <w:szCs w:val="20"/>
        </w:rPr>
        <w:br/>
        <w:t>Yağmur yağdı ; şıp şıp şıp ( parmaklarla yağmur öykünmesi yapılır )</w:t>
      </w:r>
      <w:r w:rsidRPr="004E3DF7">
        <w:rPr>
          <w:rFonts w:ascii="Comic Sans MS" w:hAnsi="Comic Sans MS"/>
          <w:sz w:val="20"/>
          <w:szCs w:val="20"/>
        </w:rPr>
        <w:br/>
        <w:t>Tüm çiçekler döküldü ( parmaklar, kollar indirilir )</w:t>
      </w:r>
      <w:r w:rsidRPr="004E3DF7">
        <w:rPr>
          <w:rFonts w:ascii="Comic Sans MS" w:hAnsi="Comic Sans MS"/>
          <w:sz w:val="20"/>
          <w:szCs w:val="20"/>
        </w:rPr>
        <w:br/>
        <w:t>Çöpçüde geldi süpürdü(süpürme hareketi)</w:t>
      </w:r>
    </w:p>
    <w:p w:rsidR="00F94AA4" w:rsidRPr="0011781F" w:rsidRDefault="00F94AA4" w:rsidP="00F94AA4">
      <w:pPr>
        <w:contextualSpacing/>
        <w:rPr>
          <w:rFonts w:ascii="Comic Sans MS" w:hAnsi="Comic Sans MS"/>
          <w:sz w:val="20"/>
          <w:szCs w:val="20"/>
        </w:rPr>
      </w:pPr>
      <w:r w:rsidRPr="00EA28C6">
        <w:rPr>
          <w:rFonts w:ascii="Comic Sans MS" w:hAnsi="Comic Sans MS"/>
          <w:sz w:val="20"/>
          <w:szCs w:val="20"/>
        </w:rPr>
        <w:t>Ardından öğretmen hikayenin resimlerini göstererek uygun jest, mimiklerle anlatır. Öğretmen hikayenin ismini çocuklara söylemez. Hikayeden sonra çocuklarlarla hikayenin isminin ne olacağı hakkında konuşurlar.</w:t>
      </w:r>
    </w:p>
    <w:p w:rsidR="00F94AA4" w:rsidRPr="00EA28C6" w:rsidRDefault="00F94AA4" w:rsidP="00F94AA4">
      <w:pPr>
        <w:contextualSpacing/>
        <w:jc w:val="both"/>
        <w:rPr>
          <w:rFonts w:ascii="Comic Sans MS" w:hAnsi="Comic Sans MS"/>
          <w:sz w:val="20"/>
          <w:szCs w:val="20"/>
        </w:rPr>
      </w:pPr>
      <w:r w:rsidRPr="00EA28C6">
        <w:rPr>
          <w:rFonts w:ascii="Comic Sans MS" w:hAnsi="Comic Sans MS"/>
          <w:bCs/>
          <w:color w:val="000000"/>
          <w:sz w:val="20"/>
          <w:szCs w:val="20"/>
        </w:rPr>
        <w:t xml:space="preserve">Hikayeden sonra öğretmen, </w:t>
      </w:r>
      <w:r w:rsidRPr="00EA28C6">
        <w:rPr>
          <w:rFonts w:ascii="Comic Sans MS" w:hAnsi="Comic Sans MS"/>
          <w:b/>
          <w:bCs/>
          <w:color w:val="000000"/>
          <w:sz w:val="20"/>
          <w:szCs w:val="20"/>
        </w:rPr>
        <w:t xml:space="preserve">“Biz çalışkan arılarız. Vızır vızır vızırdarız. Zamanı gelince oyuna geçeriz.” </w:t>
      </w:r>
      <w:r w:rsidRPr="00EA28C6">
        <w:rPr>
          <w:rFonts w:ascii="Comic Sans MS" w:hAnsi="Comic Sans MS"/>
          <w:bCs/>
          <w:color w:val="000000"/>
          <w:sz w:val="20"/>
          <w:szCs w:val="20"/>
        </w:rPr>
        <w:t>D</w:t>
      </w:r>
      <w:r>
        <w:rPr>
          <w:rFonts w:ascii="Comic Sans MS" w:hAnsi="Comic Sans MS"/>
          <w:bCs/>
          <w:color w:val="000000"/>
          <w:sz w:val="20"/>
          <w:szCs w:val="20"/>
        </w:rPr>
        <w:t xml:space="preserve">er ve </w:t>
      </w:r>
      <w:r w:rsidRPr="00EA28C6">
        <w:rPr>
          <w:rFonts w:ascii="Comic Sans MS" w:hAnsi="Comic Sans MS"/>
          <w:sz w:val="20"/>
          <w:szCs w:val="20"/>
        </w:rPr>
        <w:t xml:space="preserve"> </w:t>
      </w:r>
      <w:r>
        <w:rPr>
          <w:rFonts w:ascii="Comic Sans MS" w:hAnsi="Comic Sans MS"/>
          <w:b/>
          <w:sz w:val="20"/>
          <w:szCs w:val="20"/>
        </w:rPr>
        <w:t xml:space="preserve">“Ne Uçar Ne Uçmaz? </w:t>
      </w:r>
      <w:r w:rsidRPr="00EA28C6">
        <w:rPr>
          <w:rFonts w:ascii="Comic Sans MS" w:hAnsi="Comic Sans MS"/>
          <w:b/>
          <w:sz w:val="20"/>
          <w:szCs w:val="20"/>
        </w:rPr>
        <w:t>”</w:t>
      </w:r>
      <w:r>
        <w:rPr>
          <w:rFonts w:ascii="Comic Sans MS" w:hAnsi="Comic Sans MS"/>
          <w:b/>
          <w:sz w:val="20"/>
          <w:szCs w:val="20"/>
        </w:rPr>
        <w:t xml:space="preserve"> </w:t>
      </w:r>
      <w:r w:rsidRPr="00F5270A">
        <w:rPr>
          <w:rFonts w:ascii="Comic Sans MS" w:hAnsi="Comic Sans MS"/>
          <w:sz w:val="20"/>
          <w:szCs w:val="20"/>
        </w:rPr>
        <w:t>oyununu</w:t>
      </w:r>
      <w:r w:rsidRPr="00EA28C6">
        <w:rPr>
          <w:rFonts w:ascii="Comic Sans MS" w:hAnsi="Comic Sans MS"/>
          <w:sz w:val="20"/>
          <w:szCs w:val="20"/>
        </w:rPr>
        <w:t xml:space="preserve">n nasıl oynanacağını anlatır. </w:t>
      </w:r>
    </w:p>
    <w:p w:rsidR="00F94AA4" w:rsidRPr="002F1B91" w:rsidRDefault="00F94AA4" w:rsidP="00F94AA4">
      <w:pPr>
        <w:jc w:val="both"/>
        <w:rPr>
          <w:rFonts w:ascii="Comic Sans MS" w:hAnsi="Comic Sans MS"/>
          <w:sz w:val="20"/>
          <w:szCs w:val="20"/>
        </w:rPr>
      </w:pPr>
      <w:r w:rsidRPr="002F1B91">
        <w:rPr>
          <w:rFonts w:ascii="Comic Sans MS" w:hAnsi="Comic Sans MS"/>
          <w:sz w:val="20"/>
          <w:szCs w:val="20"/>
        </w:rPr>
        <w:lastRenderedPageBreak/>
        <w:t xml:space="preserve">Çocuklar </w:t>
      </w:r>
      <w:r>
        <w:rPr>
          <w:rFonts w:ascii="Comic Sans MS" w:hAnsi="Comic Sans MS"/>
          <w:sz w:val="20"/>
          <w:szCs w:val="20"/>
        </w:rPr>
        <w:t>oyun için iki gruba ayrılırlar.</w:t>
      </w:r>
      <w:r w:rsidRPr="002F1B91">
        <w:rPr>
          <w:rFonts w:ascii="Comic Sans MS" w:hAnsi="Comic Sans MS"/>
          <w:sz w:val="20"/>
          <w:szCs w:val="20"/>
        </w:rPr>
        <w:t xml:space="preserve"> </w:t>
      </w:r>
      <w:r>
        <w:rPr>
          <w:rFonts w:ascii="Comic Sans MS" w:hAnsi="Comic Sans MS"/>
          <w:sz w:val="20"/>
          <w:szCs w:val="20"/>
        </w:rPr>
        <w:t>Ö</w:t>
      </w:r>
      <w:r w:rsidRPr="002F1B91">
        <w:rPr>
          <w:rFonts w:ascii="Comic Sans MS" w:hAnsi="Comic Sans MS"/>
          <w:sz w:val="20"/>
          <w:szCs w:val="20"/>
        </w:rPr>
        <w:t xml:space="preserve">ğretmen </w:t>
      </w:r>
      <w:r>
        <w:rPr>
          <w:rFonts w:ascii="Comic Sans MS" w:hAnsi="Comic Sans MS"/>
          <w:sz w:val="20"/>
          <w:szCs w:val="20"/>
        </w:rPr>
        <w:t xml:space="preserve">sıra ile gruptaki </w:t>
      </w:r>
      <w:r w:rsidRPr="002F1B91">
        <w:rPr>
          <w:rFonts w:ascii="Comic Sans MS" w:hAnsi="Comic Sans MS"/>
          <w:sz w:val="20"/>
          <w:szCs w:val="20"/>
        </w:rPr>
        <w:t>çocuklardan birine işaret eder</w:t>
      </w:r>
      <w:r>
        <w:rPr>
          <w:rFonts w:ascii="Comic Sans MS" w:hAnsi="Comic Sans MS"/>
          <w:sz w:val="20"/>
          <w:szCs w:val="20"/>
        </w:rPr>
        <w:t>ek  ne uçmaz? Der</w:t>
      </w:r>
      <w:r w:rsidRPr="002F1B91">
        <w:rPr>
          <w:rFonts w:ascii="Comic Sans MS" w:hAnsi="Comic Sans MS"/>
          <w:sz w:val="20"/>
          <w:szCs w:val="20"/>
        </w:rPr>
        <w:t>.</w:t>
      </w:r>
      <w:r>
        <w:rPr>
          <w:rFonts w:ascii="Comic Sans MS" w:hAnsi="Comic Sans MS"/>
          <w:sz w:val="20"/>
          <w:szCs w:val="20"/>
        </w:rPr>
        <w:t xml:space="preserve"> Çocuklardan sorulan sorulara </w:t>
      </w:r>
      <w:r w:rsidRPr="002F1B91">
        <w:rPr>
          <w:rFonts w:ascii="Comic Sans MS" w:hAnsi="Comic Sans MS"/>
          <w:sz w:val="20"/>
          <w:szCs w:val="20"/>
        </w:rPr>
        <w:t>örnek</w:t>
      </w:r>
      <w:r>
        <w:rPr>
          <w:rFonts w:ascii="Comic Sans MS" w:hAnsi="Comic Sans MS"/>
          <w:sz w:val="20"/>
          <w:szCs w:val="20"/>
        </w:rPr>
        <w:t xml:space="preserve"> vermelerini</w:t>
      </w:r>
      <w:r w:rsidRPr="002F1B91">
        <w:rPr>
          <w:rFonts w:ascii="Comic Sans MS" w:hAnsi="Comic Sans MS"/>
          <w:sz w:val="20"/>
          <w:szCs w:val="20"/>
        </w:rPr>
        <w:t xml:space="preserve"> ister. Oyuncu</w:t>
      </w:r>
      <w:r>
        <w:rPr>
          <w:rFonts w:ascii="Comic Sans MS" w:hAnsi="Comic Sans MS"/>
          <w:sz w:val="20"/>
          <w:szCs w:val="20"/>
        </w:rPr>
        <w:t xml:space="preserve"> çocuklar</w:t>
      </w:r>
      <w:r w:rsidRPr="002F1B91">
        <w:rPr>
          <w:rFonts w:ascii="Comic Sans MS" w:hAnsi="Comic Sans MS"/>
          <w:sz w:val="20"/>
          <w:szCs w:val="20"/>
        </w:rPr>
        <w:t xml:space="preserve"> </w:t>
      </w:r>
      <w:r>
        <w:rPr>
          <w:rFonts w:ascii="Comic Sans MS" w:hAnsi="Comic Sans MS"/>
          <w:sz w:val="20"/>
          <w:szCs w:val="20"/>
        </w:rPr>
        <w:t xml:space="preserve">cevap olarak köpek, ev gibi cevaplar verir </w:t>
      </w:r>
      <w:r w:rsidRPr="002F1B91">
        <w:rPr>
          <w:rFonts w:ascii="Comic Sans MS" w:hAnsi="Comic Sans MS"/>
          <w:sz w:val="20"/>
          <w:szCs w:val="20"/>
        </w:rPr>
        <w:t xml:space="preserve">uçmaz derse oyunu kazanır. </w:t>
      </w:r>
      <w:r>
        <w:rPr>
          <w:rFonts w:ascii="Comic Sans MS" w:hAnsi="Comic Sans MS"/>
          <w:sz w:val="20"/>
          <w:szCs w:val="20"/>
        </w:rPr>
        <w:t>Öğretmen a</w:t>
      </w:r>
      <w:r w:rsidRPr="002F1B91">
        <w:rPr>
          <w:rFonts w:ascii="Comic Sans MS" w:hAnsi="Comic Sans MS"/>
          <w:sz w:val="20"/>
          <w:szCs w:val="20"/>
        </w:rPr>
        <w:t>rada</w:t>
      </w:r>
      <w:r>
        <w:rPr>
          <w:rFonts w:ascii="Comic Sans MS" w:hAnsi="Comic Sans MS"/>
          <w:sz w:val="20"/>
          <w:szCs w:val="20"/>
        </w:rPr>
        <w:t xml:space="preserve"> şaşırtmak için soruyu değiştirir.Oyun bitiminde en</w:t>
      </w:r>
      <w:r w:rsidRPr="002F1B91">
        <w:rPr>
          <w:rFonts w:ascii="Comic Sans MS" w:hAnsi="Comic Sans MS"/>
          <w:sz w:val="20"/>
          <w:szCs w:val="20"/>
        </w:rPr>
        <w:t xml:space="preserve"> çok hangi gruptakile</w:t>
      </w:r>
      <w:r>
        <w:rPr>
          <w:rFonts w:ascii="Comic Sans MS" w:hAnsi="Comic Sans MS"/>
          <w:sz w:val="20"/>
          <w:szCs w:val="20"/>
        </w:rPr>
        <w:t>r kazanmış</w:t>
      </w:r>
      <w:r w:rsidRPr="002F1B91">
        <w:rPr>
          <w:rFonts w:ascii="Comic Sans MS" w:hAnsi="Comic Sans MS"/>
          <w:sz w:val="20"/>
          <w:szCs w:val="20"/>
        </w:rPr>
        <w:t xml:space="preserve"> ise o grup oyunun </w:t>
      </w:r>
      <w:r>
        <w:rPr>
          <w:rFonts w:ascii="Comic Sans MS" w:hAnsi="Comic Sans MS"/>
          <w:sz w:val="20"/>
          <w:szCs w:val="20"/>
        </w:rPr>
        <w:t xml:space="preserve">kazanır. </w:t>
      </w:r>
      <w:r w:rsidRPr="002F1B91">
        <w:rPr>
          <w:rFonts w:ascii="Comic Sans MS" w:hAnsi="Comic Sans MS"/>
          <w:sz w:val="20"/>
          <w:szCs w:val="20"/>
        </w:rPr>
        <w:t>Oyun</w:t>
      </w:r>
      <w:r>
        <w:rPr>
          <w:rFonts w:ascii="Comic Sans MS" w:hAnsi="Comic Sans MS"/>
          <w:sz w:val="20"/>
          <w:szCs w:val="20"/>
        </w:rPr>
        <w:t xml:space="preserve"> bu şekilde</w:t>
      </w:r>
      <w:r w:rsidRPr="002F1B91">
        <w:rPr>
          <w:rFonts w:ascii="Comic Sans MS" w:hAnsi="Comic Sans MS"/>
          <w:sz w:val="20"/>
          <w:szCs w:val="20"/>
        </w:rPr>
        <w:t xml:space="preserve"> devam ettirilir.</w:t>
      </w:r>
    </w:p>
    <w:p w:rsidR="00F94AA4" w:rsidRPr="0011781F" w:rsidRDefault="00F94AA4" w:rsidP="00F94AA4">
      <w:pPr>
        <w:pStyle w:val="AralkYok"/>
        <w:tabs>
          <w:tab w:val="left" w:pos="284"/>
        </w:tabs>
        <w:rPr>
          <w:rFonts w:ascii="Comic Sans MS" w:hAnsi="Comic Sans MS"/>
          <w:sz w:val="20"/>
          <w:szCs w:val="20"/>
        </w:rPr>
      </w:pPr>
      <w:r w:rsidRPr="00EA28C6">
        <w:rPr>
          <w:rFonts w:ascii="Comic Sans MS" w:hAnsi="Comic Sans MS"/>
          <w:color w:val="000000"/>
          <w:sz w:val="20"/>
          <w:szCs w:val="20"/>
        </w:rPr>
        <w:t xml:space="preserve">Daha sonra </w:t>
      </w:r>
      <w:r w:rsidRPr="00EA28C6">
        <w:rPr>
          <w:rFonts w:ascii="Comic Sans MS" w:hAnsi="Comic Sans MS"/>
          <w:sz w:val="20"/>
          <w:szCs w:val="20"/>
        </w:rPr>
        <w:t xml:space="preserve">öğretmen </w:t>
      </w:r>
      <w:r w:rsidRPr="00EA28C6">
        <w:rPr>
          <w:rFonts w:ascii="Comic Sans MS" w:hAnsi="Comic Sans MS"/>
          <w:b/>
          <w:bCs/>
          <w:color w:val="000000"/>
          <w:sz w:val="20"/>
          <w:szCs w:val="20"/>
        </w:rPr>
        <w:t>“Biz çalışkan arılarız. Vızır vızırdarız. Etkinlik zamanı masalara geçeriz.”</w:t>
      </w:r>
      <w:r w:rsidRPr="00EA28C6">
        <w:rPr>
          <w:rFonts w:ascii="Comic Sans MS" w:hAnsi="Comic Sans MS"/>
          <w:bCs/>
          <w:color w:val="000000"/>
          <w:sz w:val="20"/>
          <w:szCs w:val="20"/>
        </w:rPr>
        <w:t xml:space="preserve"> </w:t>
      </w:r>
      <w:r w:rsidRPr="00EA28C6">
        <w:rPr>
          <w:rFonts w:ascii="Comic Sans MS" w:hAnsi="Comic Sans MS"/>
          <w:color w:val="000000"/>
          <w:sz w:val="20"/>
          <w:szCs w:val="20"/>
        </w:rPr>
        <w:t>diyerek çocukların masalara geçmelerini sağlar.</w:t>
      </w:r>
      <w:r>
        <w:rPr>
          <w:rFonts w:ascii="Comic Sans MS" w:hAnsi="Comic Sans MS"/>
          <w:sz w:val="20"/>
          <w:szCs w:val="20"/>
        </w:rPr>
        <w:t xml:space="preserve"> Çocuklara çalışma sayfaları</w:t>
      </w:r>
      <w:r w:rsidRPr="00EA28C6">
        <w:rPr>
          <w:rFonts w:ascii="Comic Sans MS" w:hAnsi="Comic Sans MS"/>
          <w:sz w:val="20"/>
          <w:szCs w:val="20"/>
        </w:rPr>
        <w:t xml:space="preserve"> ve boya kalemlerini dağıtır. Ardından </w:t>
      </w:r>
      <w:r w:rsidRPr="00EA28C6">
        <w:rPr>
          <w:rFonts w:ascii="Comic Sans MS" w:hAnsi="Comic Sans MS"/>
          <w:b/>
          <w:color w:val="000000"/>
          <w:sz w:val="20"/>
          <w:szCs w:val="20"/>
        </w:rPr>
        <w:t>“</w:t>
      </w:r>
      <w:r>
        <w:rPr>
          <w:rFonts w:ascii="Comic Sans MS" w:hAnsi="Comic Sans MS"/>
          <w:b/>
          <w:color w:val="000000"/>
          <w:sz w:val="20"/>
          <w:szCs w:val="20"/>
        </w:rPr>
        <w:t>Görsel Hafıza</w:t>
      </w:r>
      <w:r w:rsidRPr="00EA28C6">
        <w:rPr>
          <w:rFonts w:ascii="Comic Sans MS" w:hAnsi="Comic Sans MS"/>
          <w:b/>
          <w:color w:val="000000"/>
          <w:sz w:val="20"/>
          <w:szCs w:val="20"/>
        </w:rPr>
        <w:t>”</w:t>
      </w:r>
      <w:r>
        <w:rPr>
          <w:rFonts w:ascii="Comic Sans MS" w:hAnsi="Comic Sans MS"/>
          <w:color w:val="000000"/>
          <w:sz w:val="20"/>
          <w:szCs w:val="20"/>
        </w:rPr>
        <w:t xml:space="preserve"> çalışma sayfaları</w:t>
      </w:r>
      <w:r w:rsidRPr="00EA28C6">
        <w:rPr>
          <w:rFonts w:ascii="Comic Sans MS" w:hAnsi="Comic Sans MS"/>
          <w:color w:val="000000"/>
          <w:sz w:val="20"/>
          <w:szCs w:val="20"/>
        </w:rPr>
        <w:t xml:space="preserve"> yapılmasına rehberlik eder.</w:t>
      </w:r>
    </w:p>
    <w:p w:rsidR="00F94AA4" w:rsidRPr="00EA28C6" w:rsidRDefault="00F94AA4" w:rsidP="00F94AA4">
      <w:pPr>
        <w:spacing w:line="288" w:lineRule="auto"/>
        <w:rPr>
          <w:rFonts w:ascii="Comic Sans MS" w:hAnsi="Comic Sans MS"/>
          <w:b/>
          <w:bCs/>
          <w:sz w:val="20"/>
          <w:szCs w:val="20"/>
          <w:u w:val="single"/>
        </w:rPr>
      </w:pPr>
      <w:r w:rsidRPr="00EA28C6">
        <w:rPr>
          <w:rFonts w:ascii="Comic Sans MS" w:hAnsi="Comic Sans MS"/>
          <w:b/>
          <w:bCs/>
          <w:caps/>
          <w:sz w:val="20"/>
          <w:szCs w:val="20"/>
          <w:u w:val="single"/>
        </w:rPr>
        <w:t>Materyaller</w:t>
      </w:r>
      <w:r w:rsidRPr="00EA28C6">
        <w:rPr>
          <w:rFonts w:ascii="Comic Sans MS" w:hAnsi="Comic Sans MS"/>
          <w:b/>
          <w:bCs/>
          <w:sz w:val="20"/>
          <w:szCs w:val="20"/>
          <w:u w:val="single"/>
        </w:rPr>
        <w:t xml:space="preserve"> </w:t>
      </w:r>
    </w:p>
    <w:p w:rsidR="00F94AA4" w:rsidRPr="00EA28C6" w:rsidRDefault="00F94AA4" w:rsidP="00F94AA4">
      <w:pPr>
        <w:rPr>
          <w:rFonts w:ascii="Comic Sans MS" w:hAnsi="Comic Sans MS"/>
          <w:sz w:val="20"/>
          <w:szCs w:val="20"/>
        </w:rPr>
      </w:pPr>
      <w:r w:rsidRPr="00EA28C6">
        <w:rPr>
          <w:rFonts w:ascii="Comic Sans MS" w:hAnsi="Comic Sans MS"/>
          <w:b/>
          <w:color w:val="000000"/>
          <w:sz w:val="20"/>
          <w:szCs w:val="20"/>
        </w:rPr>
        <w:t>“</w:t>
      </w:r>
      <w:r>
        <w:rPr>
          <w:rFonts w:ascii="Comic Sans MS" w:hAnsi="Comic Sans MS"/>
          <w:b/>
          <w:color w:val="000000"/>
          <w:sz w:val="20"/>
          <w:szCs w:val="20"/>
        </w:rPr>
        <w:t>Görsel Hafıza</w:t>
      </w:r>
      <w:r w:rsidRPr="00EA28C6">
        <w:rPr>
          <w:rFonts w:ascii="Comic Sans MS" w:hAnsi="Comic Sans MS"/>
          <w:b/>
          <w:color w:val="000000"/>
          <w:sz w:val="20"/>
          <w:szCs w:val="20"/>
        </w:rPr>
        <w:t>”</w:t>
      </w:r>
      <w:r>
        <w:rPr>
          <w:rFonts w:ascii="Comic Sans MS" w:hAnsi="Comic Sans MS"/>
          <w:color w:val="000000"/>
          <w:sz w:val="20"/>
          <w:szCs w:val="20"/>
        </w:rPr>
        <w:t xml:space="preserve"> çalışma sayfaları</w:t>
      </w:r>
      <w:r w:rsidRPr="00EA28C6">
        <w:rPr>
          <w:rFonts w:ascii="Comic Sans MS" w:hAnsi="Comic Sans MS"/>
          <w:color w:val="000000"/>
          <w:sz w:val="20"/>
          <w:szCs w:val="20"/>
        </w:rPr>
        <w:t xml:space="preserve"> ve kuru boya kalemleri</w:t>
      </w:r>
    </w:p>
    <w:p w:rsidR="00F94AA4" w:rsidRPr="00EA28C6" w:rsidRDefault="00F94AA4" w:rsidP="00F94AA4">
      <w:pPr>
        <w:rPr>
          <w:rFonts w:ascii="Comic Sans MS" w:hAnsi="Comic Sans MS"/>
          <w:b/>
          <w:bCs/>
          <w:sz w:val="20"/>
          <w:szCs w:val="20"/>
        </w:rPr>
      </w:pPr>
      <w:r w:rsidRPr="00EA28C6">
        <w:rPr>
          <w:rFonts w:ascii="Comic Sans MS" w:hAnsi="Comic Sans MS"/>
          <w:b/>
          <w:bCs/>
          <w:caps/>
          <w:sz w:val="20"/>
          <w:szCs w:val="20"/>
          <w:u w:val="single"/>
        </w:rPr>
        <w:t>Kavramlar</w:t>
      </w:r>
    </w:p>
    <w:p w:rsidR="00F94AA4" w:rsidRPr="00EA28C6" w:rsidRDefault="00F94AA4" w:rsidP="00F94AA4">
      <w:pPr>
        <w:rPr>
          <w:rFonts w:ascii="Comic Sans MS" w:hAnsi="Comic Sans MS"/>
          <w:sz w:val="20"/>
          <w:szCs w:val="20"/>
        </w:rPr>
      </w:pPr>
      <w:r w:rsidRPr="00EA28C6">
        <w:rPr>
          <w:rFonts w:ascii="Comic Sans MS" w:hAnsi="Comic Sans MS"/>
          <w:sz w:val="20"/>
          <w:szCs w:val="20"/>
        </w:rPr>
        <w:t>Sesli-sessiz.</w:t>
      </w:r>
    </w:p>
    <w:p w:rsidR="00F94AA4" w:rsidRPr="00EA28C6" w:rsidRDefault="00F94AA4" w:rsidP="00F94AA4">
      <w:pPr>
        <w:rPr>
          <w:rFonts w:ascii="Comic Sans MS" w:hAnsi="Comic Sans MS"/>
          <w:b/>
          <w:bCs/>
          <w:iCs/>
          <w:sz w:val="20"/>
          <w:szCs w:val="20"/>
          <w:u w:val="single"/>
        </w:rPr>
      </w:pPr>
      <w:r w:rsidRPr="00EA28C6">
        <w:rPr>
          <w:rFonts w:ascii="Comic Sans MS" w:hAnsi="Comic Sans MS"/>
          <w:b/>
          <w:bCs/>
          <w:iCs/>
          <w:caps/>
          <w:sz w:val="20"/>
          <w:szCs w:val="20"/>
          <w:u w:val="single"/>
        </w:rPr>
        <w:t>Aile</w:t>
      </w:r>
      <w:r w:rsidRPr="00EA28C6">
        <w:rPr>
          <w:rFonts w:ascii="Comic Sans MS" w:hAnsi="Comic Sans MS"/>
          <w:b/>
          <w:bCs/>
          <w:iCs/>
          <w:sz w:val="20"/>
          <w:szCs w:val="20"/>
          <w:u w:val="single"/>
        </w:rPr>
        <w:t xml:space="preserve"> </w:t>
      </w:r>
      <w:r w:rsidRPr="00EA28C6">
        <w:rPr>
          <w:rFonts w:ascii="Comic Sans MS" w:hAnsi="Comic Sans MS"/>
          <w:b/>
          <w:bCs/>
          <w:iCs/>
          <w:caps/>
          <w:sz w:val="20"/>
          <w:szCs w:val="20"/>
          <w:u w:val="single"/>
        </w:rPr>
        <w:t>Katılımı</w:t>
      </w:r>
    </w:p>
    <w:p w:rsidR="00F94AA4" w:rsidRPr="00EA28C6" w:rsidRDefault="00F94AA4" w:rsidP="00F94AA4">
      <w:pPr>
        <w:rPr>
          <w:rFonts w:ascii="Comic Sans MS" w:hAnsi="Comic Sans MS"/>
          <w:b/>
          <w:bCs/>
          <w:sz w:val="20"/>
          <w:szCs w:val="20"/>
          <w:u w:val="single"/>
        </w:rPr>
      </w:pPr>
      <w:r>
        <w:rPr>
          <w:rFonts w:ascii="Comic Sans MS" w:hAnsi="Comic Sans MS"/>
          <w:bCs/>
          <w:sz w:val="20"/>
          <w:szCs w:val="20"/>
        </w:rPr>
        <w:t>Ebeveynlerden e</w:t>
      </w:r>
      <w:r w:rsidRPr="00EA28C6">
        <w:rPr>
          <w:rFonts w:ascii="Comic Sans MS" w:hAnsi="Comic Sans MS"/>
          <w:bCs/>
          <w:sz w:val="20"/>
          <w:szCs w:val="20"/>
        </w:rPr>
        <w:t xml:space="preserve">vdeki sesli-sessiz </w:t>
      </w:r>
      <w:r>
        <w:rPr>
          <w:rFonts w:ascii="Comic Sans MS" w:hAnsi="Comic Sans MS"/>
          <w:bCs/>
          <w:sz w:val="20"/>
          <w:szCs w:val="20"/>
        </w:rPr>
        <w:t xml:space="preserve">olunması gereken alanların belirlenmesi </w:t>
      </w:r>
      <w:r w:rsidRPr="00EA28C6">
        <w:rPr>
          <w:rFonts w:ascii="Comic Sans MS" w:hAnsi="Comic Sans MS"/>
          <w:bCs/>
          <w:sz w:val="20"/>
          <w:szCs w:val="20"/>
        </w:rPr>
        <w:t xml:space="preserve"> istenebilir.</w:t>
      </w:r>
    </w:p>
    <w:p w:rsidR="00F94AA4" w:rsidRPr="00EA28C6" w:rsidRDefault="00F94AA4" w:rsidP="00F94AA4">
      <w:pPr>
        <w:rPr>
          <w:rFonts w:ascii="Comic Sans MS" w:hAnsi="Comic Sans MS"/>
          <w:bCs/>
          <w:iCs/>
          <w:sz w:val="20"/>
          <w:szCs w:val="20"/>
        </w:rPr>
      </w:pPr>
      <w:r w:rsidRPr="00EA28C6">
        <w:rPr>
          <w:rFonts w:ascii="Comic Sans MS" w:hAnsi="Comic Sans MS"/>
          <w:b/>
          <w:bCs/>
          <w:caps/>
          <w:sz w:val="20"/>
          <w:szCs w:val="20"/>
          <w:u w:val="single"/>
        </w:rPr>
        <w:t>Değerlendirme</w:t>
      </w:r>
    </w:p>
    <w:p w:rsidR="00F94AA4" w:rsidRPr="00EA28C6" w:rsidRDefault="00F94AA4" w:rsidP="00F94AA4">
      <w:pPr>
        <w:contextualSpacing/>
        <w:rPr>
          <w:rFonts w:ascii="Comic Sans MS" w:hAnsi="Comic Sans MS"/>
          <w:sz w:val="20"/>
          <w:szCs w:val="20"/>
        </w:rPr>
      </w:pPr>
      <w:r>
        <w:rPr>
          <w:rFonts w:ascii="Comic Sans MS" w:hAnsi="Comic Sans MS"/>
          <w:sz w:val="20"/>
          <w:szCs w:val="20"/>
        </w:rPr>
        <w:t>Evimizde</w:t>
      </w:r>
      <w:r w:rsidRPr="00EA28C6">
        <w:rPr>
          <w:rFonts w:ascii="Comic Sans MS" w:hAnsi="Comic Sans MS"/>
          <w:sz w:val="20"/>
          <w:szCs w:val="20"/>
        </w:rPr>
        <w:t xml:space="preserve"> sessiz olmazsak ne olabilir?</w:t>
      </w:r>
    </w:p>
    <w:p w:rsidR="00F94AA4" w:rsidRPr="00EA28C6" w:rsidRDefault="00F94AA4" w:rsidP="00F94AA4">
      <w:pPr>
        <w:contextualSpacing/>
        <w:rPr>
          <w:rFonts w:ascii="Comic Sans MS" w:hAnsi="Comic Sans MS"/>
          <w:sz w:val="20"/>
          <w:szCs w:val="20"/>
        </w:rPr>
      </w:pPr>
      <w:r w:rsidRPr="00EA28C6">
        <w:rPr>
          <w:rFonts w:ascii="Comic Sans MS" w:hAnsi="Comic Sans MS"/>
          <w:sz w:val="20"/>
          <w:szCs w:val="20"/>
        </w:rPr>
        <w:t>Sessiz olunması gereken bir ortamda çevrenizde ses çıkaran insanlar olduğunda ne hissedersiniz?</w:t>
      </w:r>
    </w:p>
    <w:p w:rsidR="00F94AA4" w:rsidRPr="00EA28C6" w:rsidRDefault="00F94AA4" w:rsidP="00F94AA4">
      <w:pPr>
        <w:rPr>
          <w:rFonts w:ascii="Comic Sans MS" w:hAnsi="Comic Sans MS"/>
          <w:sz w:val="20"/>
          <w:szCs w:val="20"/>
        </w:rPr>
      </w:pPr>
      <w:r w:rsidRPr="00EA28C6">
        <w:rPr>
          <w:rFonts w:ascii="Comic Sans MS" w:hAnsi="Comic Sans MS"/>
          <w:sz w:val="20"/>
          <w:szCs w:val="20"/>
        </w:rPr>
        <w:t>Oyunumuzun adı neydi?</w:t>
      </w:r>
      <w:r w:rsidRPr="00EA28C6">
        <w:rPr>
          <w:rFonts w:ascii="Comic Sans MS" w:hAnsi="Comic Sans MS"/>
          <w:sz w:val="20"/>
          <w:szCs w:val="20"/>
        </w:rPr>
        <w:br/>
        <w:t xml:space="preserve">Oyunumuzu beğendiniz mi? </w:t>
      </w:r>
    </w:p>
    <w:p w:rsidR="00F94AA4" w:rsidRPr="00EA28C6" w:rsidRDefault="00F94AA4" w:rsidP="00F94AA4">
      <w:pPr>
        <w:rPr>
          <w:rFonts w:ascii="Comic Sans MS" w:hAnsi="Comic Sans MS"/>
          <w:b/>
          <w:bCs/>
          <w:sz w:val="20"/>
          <w:szCs w:val="20"/>
          <w:u w:val="single"/>
        </w:rPr>
        <w:sectPr w:rsidR="00F94AA4" w:rsidRPr="00EA28C6" w:rsidSect="00FE1ED9">
          <w:pgSz w:w="11906" w:h="16838"/>
          <w:pgMar w:top="899" w:right="1417" w:bottom="719" w:left="1417" w:header="708" w:footer="708" w:gutter="0"/>
          <w:cols w:space="708"/>
          <w:docGrid w:linePitch="360"/>
        </w:sectPr>
      </w:pPr>
      <w:r w:rsidRPr="00EA28C6">
        <w:rPr>
          <w:rFonts w:ascii="Comic Sans MS" w:hAnsi="Comic Sans MS"/>
          <w:sz w:val="20"/>
          <w:szCs w:val="20"/>
        </w:rPr>
        <w:t>Oyun sırasında en çok ne yaparken eğlendiniz?</w:t>
      </w:r>
      <w:r w:rsidRPr="00EA28C6">
        <w:rPr>
          <w:rFonts w:ascii="Comic Sans MS" w:hAnsi="Comic Sans MS"/>
          <w:sz w:val="20"/>
          <w:szCs w:val="20"/>
        </w:rPr>
        <w:br/>
      </w:r>
      <w:r w:rsidRPr="00EA28C6">
        <w:rPr>
          <w:rFonts w:ascii="Comic Sans MS" w:hAnsi="Comic Sans MS"/>
          <w:b/>
          <w:bCs/>
          <w:sz w:val="20"/>
          <w:szCs w:val="20"/>
          <w:u w:val="single"/>
        </w:rPr>
        <w:t>UYARLAMA</w:t>
      </w:r>
      <w:r w:rsidRPr="00EA28C6">
        <w:rPr>
          <w:rFonts w:ascii="Comic Sans MS" w:hAnsi="Comic Sans MS"/>
          <w:bCs/>
          <w:sz w:val="20"/>
          <w:szCs w:val="20"/>
        </w:rPr>
        <w:t xml:space="preserve">                    </w:t>
      </w:r>
    </w:p>
    <w:p w:rsidR="00F94AA4" w:rsidRPr="00EA28C6" w:rsidRDefault="00F94AA4" w:rsidP="00F94AA4">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lastRenderedPageBreak/>
        <w:t>ETKİNLİK PLANI- 4</w:t>
      </w:r>
    </w:p>
    <w:p w:rsidR="00F94AA4" w:rsidRPr="00EA28C6" w:rsidRDefault="00F94AA4" w:rsidP="00F94AA4">
      <w:pPr>
        <w:pStyle w:val="ListeParagraf"/>
        <w:ind w:left="0" w:right="-567"/>
        <w:contextualSpacing w:val="0"/>
        <w:jc w:val="center"/>
        <w:rPr>
          <w:rFonts w:ascii="Comic Sans MS" w:hAnsi="Comic Sans MS"/>
          <w:b/>
          <w:bCs/>
          <w:color w:val="FF0000"/>
          <w:sz w:val="20"/>
          <w:szCs w:val="20"/>
        </w:rPr>
      </w:pPr>
      <w:r>
        <w:rPr>
          <w:rFonts w:ascii="Comic Sans MS" w:hAnsi="Comic Sans MS"/>
          <w:b/>
          <w:bCs/>
          <w:color w:val="FF0000"/>
          <w:sz w:val="20"/>
          <w:szCs w:val="20"/>
        </w:rPr>
        <w:t>MUTFAKTAKİ SESLERİ DİNLİYORUZ</w:t>
      </w:r>
    </w:p>
    <w:p w:rsidR="00F94AA4" w:rsidRPr="00EA28C6" w:rsidRDefault="00F94AA4" w:rsidP="00F94AA4">
      <w:pPr>
        <w:ind w:right="-567"/>
        <w:rPr>
          <w:rFonts w:ascii="Comic Sans MS" w:hAnsi="Comic Sans MS"/>
          <w:bCs/>
          <w:sz w:val="20"/>
          <w:szCs w:val="20"/>
        </w:rPr>
      </w:pPr>
      <w:r w:rsidRPr="00EA28C6">
        <w:rPr>
          <w:rFonts w:ascii="Comic Sans MS" w:hAnsi="Comic Sans MS"/>
          <w:b/>
          <w:bCs/>
          <w:sz w:val="20"/>
          <w:szCs w:val="20"/>
        </w:rPr>
        <w:t xml:space="preserve">Etkinlik Türü: </w:t>
      </w:r>
      <w:r w:rsidRPr="00EA28C6">
        <w:rPr>
          <w:rFonts w:ascii="Comic Sans MS" w:hAnsi="Comic Sans MS"/>
          <w:bCs/>
          <w:sz w:val="20"/>
          <w:szCs w:val="20"/>
        </w:rPr>
        <w:t>Müzik ve Matematik Etkinliği (Bütünleştirilmiş Büyük Grup Etkinliği)</w:t>
      </w:r>
    </w:p>
    <w:p w:rsidR="00F94AA4" w:rsidRPr="00EA28C6" w:rsidRDefault="00F94AA4" w:rsidP="00F94AA4">
      <w:pPr>
        <w:spacing w:line="240" w:lineRule="atLeast"/>
        <w:ind w:right="-567"/>
        <w:rPr>
          <w:rFonts w:ascii="Comic Sans MS" w:hAnsi="Comic Sans MS"/>
          <w:b/>
          <w:bCs/>
          <w:sz w:val="20"/>
          <w:szCs w:val="20"/>
          <w:u w:val="single"/>
        </w:rPr>
      </w:pPr>
      <w:r w:rsidRPr="00EA28C6">
        <w:rPr>
          <w:rFonts w:ascii="Comic Sans MS" w:hAnsi="Comic Sans MS"/>
          <w:b/>
          <w:bCs/>
          <w:sz w:val="20"/>
          <w:szCs w:val="20"/>
        </w:rPr>
        <w:t>Yaş Grubu:</w:t>
      </w:r>
      <w:r w:rsidRPr="00EA28C6">
        <w:rPr>
          <w:rFonts w:ascii="Comic Sans MS" w:hAnsi="Comic Sans MS"/>
          <w:sz w:val="20"/>
          <w:szCs w:val="20"/>
        </w:rPr>
        <w:br/>
      </w:r>
      <w:r w:rsidRPr="00EA28C6">
        <w:rPr>
          <w:rFonts w:ascii="Comic Sans MS" w:hAnsi="Comic Sans MS"/>
          <w:b/>
          <w:bCs/>
          <w:sz w:val="20"/>
          <w:szCs w:val="20"/>
        </w:rPr>
        <w:t xml:space="preserve">                                          </w:t>
      </w:r>
      <w:r w:rsidRPr="00EA28C6">
        <w:rPr>
          <w:rFonts w:ascii="Comic Sans MS" w:hAnsi="Comic Sans MS"/>
          <w:b/>
          <w:bCs/>
          <w:sz w:val="20"/>
          <w:szCs w:val="20"/>
          <w:u w:val="single"/>
        </w:rPr>
        <w:t>KAZANIM VE GÖSTERGELER</w:t>
      </w:r>
    </w:p>
    <w:p w:rsidR="00F94AA4" w:rsidRPr="00EA28C6" w:rsidRDefault="00F94AA4" w:rsidP="00F94AA4">
      <w:pPr>
        <w:rPr>
          <w:rFonts w:ascii="Comic Sans MS" w:hAnsi="Comic Sans MS"/>
          <w:b/>
          <w:sz w:val="20"/>
          <w:szCs w:val="20"/>
          <w:u w:val="single"/>
        </w:rPr>
      </w:pPr>
      <w:r w:rsidRPr="00EA28C6">
        <w:rPr>
          <w:rFonts w:ascii="Comic Sans MS" w:hAnsi="Comic Sans MS"/>
          <w:b/>
          <w:sz w:val="20"/>
          <w:szCs w:val="20"/>
          <w:u w:val="single"/>
        </w:rPr>
        <w:t xml:space="preserve">Bilişsel Gelişim </w:t>
      </w:r>
    </w:p>
    <w:p w:rsidR="00F94AA4" w:rsidRPr="00EA28C6" w:rsidRDefault="00F94AA4" w:rsidP="00F94AA4">
      <w:pPr>
        <w:rPr>
          <w:rFonts w:ascii="Comic Sans MS" w:hAnsi="Comic Sans MS"/>
          <w:bCs/>
          <w:i/>
          <w:spacing w:val="-2"/>
          <w:sz w:val="20"/>
          <w:szCs w:val="20"/>
        </w:rPr>
      </w:pPr>
      <w:r w:rsidRPr="00EA28C6">
        <w:rPr>
          <w:rFonts w:ascii="Comic Sans MS" w:hAnsi="Comic Sans MS"/>
          <w:b/>
          <w:sz w:val="20"/>
          <w:szCs w:val="20"/>
        </w:rPr>
        <w:t xml:space="preserve">Kazanım 1: Nesne/ durum/ olaya dikkatini verir. </w:t>
      </w:r>
      <w:r w:rsidRPr="00EA28C6">
        <w:rPr>
          <w:rFonts w:ascii="Comic Sans MS" w:hAnsi="Comic Sans MS"/>
          <w:b/>
          <w:i/>
          <w:sz w:val="20"/>
          <w:szCs w:val="20"/>
        </w:rPr>
        <w:t>(</w:t>
      </w:r>
      <w:r w:rsidRPr="00EA28C6">
        <w:rPr>
          <w:rFonts w:ascii="Comic Sans MS" w:hAnsi="Comic Sans MS"/>
          <w:i/>
          <w:sz w:val="20"/>
          <w:szCs w:val="20"/>
        </w:rPr>
        <w:t>Göstergeleri:</w:t>
      </w:r>
      <w:r w:rsidRPr="00EA28C6">
        <w:rPr>
          <w:rFonts w:ascii="Comic Sans MS" w:hAnsi="Comic Sans MS"/>
          <w:bCs/>
          <w:i/>
          <w:spacing w:val="-1"/>
          <w:sz w:val="20"/>
          <w:szCs w:val="20"/>
        </w:rPr>
        <w:t xml:space="preserve"> Dikkat</w:t>
      </w:r>
      <w:r w:rsidRPr="00EA28C6">
        <w:rPr>
          <w:rFonts w:ascii="Comic Sans MS" w:hAnsi="Comic Sans MS"/>
          <w:bCs/>
          <w:i/>
          <w:spacing w:val="-2"/>
          <w:sz w:val="20"/>
          <w:szCs w:val="20"/>
        </w:rPr>
        <w:t xml:space="preserve"> edilmesi gereken nesne/ durum/ olaya odaklanır.)</w:t>
      </w:r>
    </w:p>
    <w:p w:rsidR="00F94AA4" w:rsidRPr="00EA28C6" w:rsidRDefault="00F94AA4" w:rsidP="00F94AA4">
      <w:pPr>
        <w:rPr>
          <w:rFonts w:ascii="Comic Sans MS" w:hAnsi="Comic Sans MS"/>
          <w:bCs/>
          <w:i/>
          <w:spacing w:val="-2"/>
          <w:sz w:val="20"/>
          <w:szCs w:val="20"/>
        </w:rPr>
      </w:pPr>
      <w:r w:rsidRPr="00EA28C6">
        <w:rPr>
          <w:rFonts w:ascii="Comic Sans MS" w:hAnsi="Comic Sans MS"/>
          <w:b/>
          <w:sz w:val="20"/>
          <w:szCs w:val="20"/>
        </w:rPr>
        <w:t xml:space="preserve">Kazanım 2: Nesne/ durum/ olayla ilgili tahminde bulunur. </w:t>
      </w:r>
      <w:r w:rsidRPr="00EA28C6">
        <w:rPr>
          <w:rFonts w:ascii="Comic Sans MS" w:hAnsi="Comic Sans MS"/>
          <w:b/>
          <w:i/>
          <w:sz w:val="20"/>
          <w:szCs w:val="20"/>
        </w:rPr>
        <w:t>(</w:t>
      </w:r>
      <w:r w:rsidRPr="00EA28C6">
        <w:rPr>
          <w:rFonts w:ascii="Comic Sans MS" w:hAnsi="Comic Sans MS"/>
          <w:i/>
          <w:sz w:val="20"/>
          <w:szCs w:val="20"/>
        </w:rPr>
        <w:t>Göstergeleri:</w:t>
      </w:r>
      <w:r w:rsidRPr="00EA28C6">
        <w:rPr>
          <w:rFonts w:ascii="Comic Sans MS" w:hAnsi="Comic Sans MS"/>
          <w:bCs/>
          <w:i/>
          <w:spacing w:val="-2"/>
          <w:sz w:val="20"/>
          <w:szCs w:val="20"/>
        </w:rPr>
        <w:t xml:space="preserve"> Nesne/ durum/ olayla ilgili tahminini söyler. Tahmini ile ilgili ipuçlarını açıklar. Gerçek durumu inceler.)</w:t>
      </w:r>
    </w:p>
    <w:p w:rsidR="00F94AA4" w:rsidRPr="00EA28C6" w:rsidRDefault="00F94AA4" w:rsidP="00F94AA4">
      <w:pPr>
        <w:rPr>
          <w:rFonts w:ascii="Comic Sans MS" w:hAnsi="Comic Sans MS"/>
          <w:bCs/>
          <w:i/>
          <w:iCs/>
          <w:spacing w:val="-1"/>
          <w:sz w:val="20"/>
          <w:szCs w:val="20"/>
        </w:rPr>
      </w:pPr>
      <w:r w:rsidRPr="00EA28C6">
        <w:rPr>
          <w:rFonts w:ascii="Comic Sans MS" w:hAnsi="Comic Sans MS"/>
          <w:b/>
          <w:sz w:val="20"/>
          <w:szCs w:val="20"/>
        </w:rPr>
        <w:t xml:space="preserve">Kazanım 5: </w:t>
      </w:r>
      <w:r w:rsidRPr="00EA28C6">
        <w:rPr>
          <w:rFonts w:ascii="Comic Sans MS" w:hAnsi="Comic Sans MS"/>
          <w:b/>
          <w:bCs/>
          <w:spacing w:val="-1"/>
          <w:sz w:val="20"/>
          <w:szCs w:val="20"/>
        </w:rPr>
        <w:t xml:space="preserve">Nesne ya da varlıkları gözlemler. </w:t>
      </w:r>
      <w:r w:rsidRPr="00EA28C6">
        <w:rPr>
          <w:rFonts w:ascii="Comic Sans MS" w:hAnsi="Comic Sans MS"/>
          <w:i/>
          <w:sz w:val="20"/>
          <w:szCs w:val="20"/>
        </w:rPr>
        <w:t>(Göstergeleri:</w:t>
      </w:r>
      <w:r w:rsidRPr="00EA28C6">
        <w:rPr>
          <w:rFonts w:ascii="Comic Sans MS" w:hAnsi="Comic Sans MS"/>
          <w:bCs/>
          <w:i/>
          <w:iCs/>
          <w:spacing w:val="-1"/>
          <w:sz w:val="20"/>
          <w:szCs w:val="20"/>
        </w:rPr>
        <w:t xml:space="preserve"> Nesne/ varlığın adını, sesini söyler.)</w:t>
      </w:r>
    </w:p>
    <w:p w:rsidR="00F94AA4" w:rsidRPr="00EA28C6" w:rsidRDefault="00F94AA4" w:rsidP="00F94AA4">
      <w:pPr>
        <w:rPr>
          <w:rFonts w:ascii="Comic Sans MS" w:hAnsi="Comic Sans MS"/>
          <w:bCs/>
          <w:i/>
          <w:iCs/>
          <w:spacing w:val="-1"/>
          <w:sz w:val="20"/>
          <w:szCs w:val="20"/>
        </w:rPr>
      </w:pPr>
      <w:r w:rsidRPr="00EA28C6">
        <w:rPr>
          <w:rFonts w:ascii="Comic Sans MS" w:hAnsi="Comic Sans MS"/>
          <w:b/>
          <w:sz w:val="20"/>
          <w:szCs w:val="20"/>
        </w:rPr>
        <w:t xml:space="preserve">Kazanım 7: </w:t>
      </w:r>
      <w:r w:rsidRPr="00EA28C6">
        <w:rPr>
          <w:rFonts w:ascii="Comic Sans MS" w:hAnsi="Comic Sans MS"/>
          <w:b/>
          <w:bCs/>
          <w:spacing w:val="-1"/>
          <w:sz w:val="20"/>
          <w:szCs w:val="20"/>
        </w:rPr>
        <w:t xml:space="preserve">Nesne ya da varlıkları özelliklerine göre gruplar. </w:t>
      </w:r>
      <w:r w:rsidRPr="00EA28C6">
        <w:rPr>
          <w:rFonts w:ascii="Comic Sans MS" w:hAnsi="Comic Sans MS"/>
          <w:i/>
          <w:sz w:val="20"/>
          <w:szCs w:val="20"/>
        </w:rPr>
        <w:t xml:space="preserve">(Göstergeleri: </w:t>
      </w:r>
      <w:r w:rsidRPr="00EA28C6">
        <w:rPr>
          <w:rFonts w:ascii="Comic Sans MS" w:hAnsi="Comic Sans MS"/>
          <w:bCs/>
          <w:i/>
          <w:iCs/>
          <w:spacing w:val="-1"/>
          <w:sz w:val="20"/>
          <w:szCs w:val="20"/>
        </w:rPr>
        <w:t>Nesne/ varlıkları sesine göre gruplar.)</w:t>
      </w:r>
    </w:p>
    <w:p w:rsidR="00F94AA4" w:rsidRDefault="00F94AA4" w:rsidP="00F94AA4">
      <w:pPr>
        <w:rPr>
          <w:rFonts w:ascii="Comic Sans MS" w:hAnsi="Comic Sans MS"/>
          <w:bCs/>
          <w:i/>
          <w:iCs/>
          <w:spacing w:val="-1"/>
          <w:sz w:val="20"/>
          <w:szCs w:val="20"/>
        </w:rPr>
      </w:pPr>
      <w:r w:rsidRPr="00EA28C6">
        <w:rPr>
          <w:rFonts w:ascii="Comic Sans MS" w:hAnsi="Comic Sans MS"/>
          <w:b/>
          <w:sz w:val="20"/>
          <w:szCs w:val="20"/>
        </w:rPr>
        <w:t xml:space="preserve">Kazanım 8: </w:t>
      </w:r>
      <w:r w:rsidRPr="00EA28C6">
        <w:rPr>
          <w:rFonts w:ascii="Comic Sans MS" w:hAnsi="Comic Sans MS"/>
          <w:b/>
          <w:bCs/>
          <w:spacing w:val="-1"/>
          <w:sz w:val="20"/>
          <w:szCs w:val="20"/>
        </w:rPr>
        <w:t xml:space="preserve">Nesne ya da varlıkların özelliklerini karşılaştırır. </w:t>
      </w:r>
      <w:r w:rsidRPr="00EA28C6">
        <w:rPr>
          <w:rFonts w:ascii="Comic Sans MS" w:hAnsi="Comic Sans MS"/>
          <w:i/>
          <w:sz w:val="20"/>
          <w:szCs w:val="20"/>
        </w:rPr>
        <w:t>(Göstergeleri:</w:t>
      </w:r>
      <w:r w:rsidRPr="00EA28C6">
        <w:rPr>
          <w:rFonts w:ascii="Comic Sans MS" w:hAnsi="Comic Sans MS"/>
          <w:bCs/>
          <w:i/>
          <w:iCs/>
          <w:spacing w:val="-1"/>
          <w:sz w:val="20"/>
          <w:szCs w:val="20"/>
        </w:rPr>
        <w:t xml:space="preserve"> Nesne/ varlıkların sesini karşılaştırır.)</w:t>
      </w:r>
    </w:p>
    <w:p w:rsidR="00F94AA4" w:rsidRPr="00DD6844" w:rsidRDefault="00F94AA4" w:rsidP="00F94AA4">
      <w:pPr>
        <w:rPr>
          <w:rFonts w:ascii="Comic Sans MS" w:hAnsi="Comic Sans MS"/>
          <w:bCs/>
          <w:i/>
          <w:iCs/>
          <w:spacing w:val="-1"/>
          <w:sz w:val="20"/>
          <w:szCs w:val="20"/>
        </w:rPr>
      </w:pPr>
      <w:r w:rsidRPr="00DD6844">
        <w:rPr>
          <w:rFonts w:ascii="Comic Sans MS" w:hAnsi="Comic Sans MS"/>
          <w:b/>
          <w:bCs/>
          <w:sz w:val="20"/>
          <w:szCs w:val="20"/>
        </w:rPr>
        <w:t xml:space="preserve">Kazanım 10. Mekânda konumla ilgili yönergeleri uygular. </w:t>
      </w:r>
      <w:r>
        <w:rPr>
          <w:rFonts w:ascii="Comic Sans MS" w:hAnsi="Comic Sans MS"/>
          <w:sz w:val="20"/>
          <w:szCs w:val="20"/>
        </w:rPr>
        <w:t>(</w:t>
      </w:r>
      <w:r w:rsidRPr="00DD6844">
        <w:rPr>
          <w:rFonts w:ascii="Comic Sans MS" w:hAnsi="Comic Sans MS"/>
          <w:sz w:val="20"/>
          <w:szCs w:val="20"/>
        </w:rPr>
        <w:t>Göstergeleri: Mekânda konum alır.</w:t>
      </w:r>
      <w:r>
        <w:rPr>
          <w:rFonts w:ascii="Comic Sans MS" w:hAnsi="Comic Sans MS"/>
          <w:sz w:val="20"/>
          <w:szCs w:val="20"/>
        </w:rPr>
        <w:t>)</w:t>
      </w:r>
    </w:p>
    <w:p w:rsidR="00F94AA4" w:rsidRPr="00EA28C6" w:rsidRDefault="00F94AA4" w:rsidP="00F94AA4">
      <w:pPr>
        <w:rPr>
          <w:rFonts w:ascii="Comic Sans MS" w:hAnsi="Comic Sans MS"/>
          <w:b/>
          <w:bCs/>
          <w:iCs/>
          <w:spacing w:val="-1"/>
          <w:sz w:val="20"/>
          <w:szCs w:val="20"/>
          <w:u w:val="single"/>
        </w:rPr>
      </w:pPr>
      <w:r w:rsidRPr="00EA28C6">
        <w:rPr>
          <w:rFonts w:ascii="Comic Sans MS" w:hAnsi="Comic Sans MS"/>
          <w:b/>
          <w:bCs/>
          <w:iCs/>
          <w:spacing w:val="-1"/>
          <w:sz w:val="20"/>
          <w:szCs w:val="20"/>
          <w:u w:val="single"/>
        </w:rPr>
        <w:t>Dil Gelişimi</w:t>
      </w:r>
    </w:p>
    <w:p w:rsidR="00F94AA4" w:rsidRDefault="00F94AA4" w:rsidP="00F94AA4">
      <w:pPr>
        <w:rPr>
          <w:rStyle w:val="HafifVurgulama"/>
          <w:rFonts w:ascii="Comic Sans MS" w:hAnsi="Comic Sans MS"/>
          <w:iCs/>
          <w:color w:val="auto"/>
          <w:sz w:val="20"/>
          <w:szCs w:val="20"/>
        </w:rPr>
      </w:pPr>
      <w:r w:rsidRPr="00EA28C6">
        <w:rPr>
          <w:rFonts w:ascii="Comic Sans MS" w:hAnsi="Comic Sans MS"/>
          <w:b/>
          <w:sz w:val="20"/>
          <w:szCs w:val="20"/>
        </w:rPr>
        <w:t xml:space="preserve">Kazanım </w:t>
      </w:r>
      <w:r w:rsidRPr="00EA28C6">
        <w:rPr>
          <w:rFonts w:ascii="Comic Sans MS" w:hAnsi="Comic Sans MS"/>
          <w:b/>
          <w:bCs/>
          <w:sz w:val="20"/>
          <w:szCs w:val="20"/>
        </w:rPr>
        <w:t xml:space="preserve">1: </w:t>
      </w:r>
      <w:r w:rsidRPr="00EA28C6">
        <w:rPr>
          <w:rFonts w:ascii="Comic Sans MS" w:hAnsi="Comic Sans MS"/>
          <w:b/>
          <w:sz w:val="20"/>
          <w:szCs w:val="20"/>
        </w:rPr>
        <w:t xml:space="preserve">Sesleri ayırt eder.  </w:t>
      </w:r>
      <w:r w:rsidRPr="00EA28C6">
        <w:rPr>
          <w:rFonts w:ascii="Comic Sans MS" w:hAnsi="Comic Sans MS"/>
          <w:i/>
          <w:sz w:val="20"/>
          <w:szCs w:val="20"/>
        </w:rPr>
        <w:t>(Göstergeleri:</w:t>
      </w:r>
      <w:r w:rsidRPr="00EA28C6">
        <w:rPr>
          <w:rFonts w:ascii="Comic Sans MS" w:hAnsi="Comic Sans MS"/>
          <w:i/>
          <w:iCs/>
          <w:sz w:val="20"/>
          <w:szCs w:val="20"/>
        </w:rPr>
        <w:t xml:space="preserve"> Sesin kaynağının ne olduğunu söyler. Sesin özelliğini </w:t>
      </w:r>
      <w:r w:rsidRPr="00EA28C6">
        <w:rPr>
          <w:rStyle w:val="HafifVurgulama"/>
          <w:rFonts w:ascii="Comic Sans MS" w:hAnsi="Comic Sans MS"/>
          <w:i w:val="0"/>
          <w:iCs/>
          <w:color w:val="auto"/>
          <w:sz w:val="20"/>
          <w:szCs w:val="20"/>
        </w:rPr>
        <w:t xml:space="preserve">söyler. </w:t>
      </w:r>
      <w:r w:rsidRPr="00EA28C6">
        <w:rPr>
          <w:rStyle w:val="HafifVurgulama"/>
          <w:rFonts w:ascii="Comic Sans MS" w:hAnsi="Comic Sans MS"/>
          <w:iCs/>
          <w:color w:val="auto"/>
          <w:sz w:val="20"/>
          <w:szCs w:val="20"/>
        </w:rPr>
        <w:t>Sesler arasındaki benzerlik ve farklılıkları söyler.)</w:t>
      </w:r>
    </w:p>
    <w:p w:rsidR="00F94AA4" w:rsidRDefault="00F94AA4" w:rsidP="00F94AA4">
      <w:pPr>
        <w:rPr>
          <w:rFonts w:ascii="Comic Sans MS" w:hAnsi="Comic Sans MS"/>
          <w:sz w:val="20"/>
          <w:szCs w:val="20"/>
        </w:rPr>
      </w:pPr>
      <w:r w:rsidRPr="00DD6844">
        <w:rPr>
          <w:rFonts w:ascii="Comic Sans MS" w:hAnsi="Comic Sans MS"/>
          <w:b/>
          <w:bCs/>
          <w:sz w:val="20"/>
          <w:szCs w:val="20"/>
        </w:rPr>
        <w:t xml:space="preserve">Kazanım 2. Sesini uygun kullanır. </w:t>
      </w:r>
      <w:r w:rsidRPr="00DD6844">
        <w:rPr>
          <w:rFonts w:ascii="Comic Sans MS" w:hAnsi="Comic Sans MS"/>
          <w:sz w:val="20"/>
          <w:szCs w:val="20"/>
        </w:rPr>
        <w:t>(Göstergeleri: Konuşurken/şarkı söylerken nefesini doğru kullanır.)</w:t>
      </w:r>
    </w:p>
    <w:p w:rsidR="00F94AA4" w:rsidRDefault="00F94AA4" w:rsidP="00F94AA4">
      <w:pPr>
        <w:rPr>
          <w:rFonts w:ascii="Comic Sans MS" w:hAnsi="Comic Sans MS"/>
          <w:b/>
          <w:sz w:val="20"/>
          <w:szCs w:val="20"/>
          <w:u w:val="single"/>
        </w:rPr>
      </w:pPr>
      <w:r w:rsidRPr="00321B45">
        <w:rPr>
          <w:rFonts w:ascii="Comic Sans MS" w:hAnsi="Comic Sans MS"/>
          <w:b/>
          <w:sz w:val="20"/>
          <w:szCs w:val="20"/>
          <w:u w:val="single"/>
        </w:rPr>
        <w:t>Motor Gelişim:</w:t>
      </w:r>
    </w:p>
    <w:p w:rsidR="00F94AA4" w:rsidRPr="00321B45" w:rsidRDefault="00F94AA4" w:rsidP="00F94AA4">
      <w:pPr>
        <w:rPr>
          <w:rFonts w:ascii="Comic Sans MS" w:hAnsi="Comic Sans MS"/>
          <w:b/>
          <w:sz w:val="20"/>
          <w:szCs w:val="20"/>
          <w:u w:val="single"/>
        </w:rPr>
      </w:pPr>
      <w:r w:rsidRPr="00321B45">
        <w:rPr>
          <w:rFonts w:ascii="Comic Sans MS" w:hAnsi="Comic Sans MS"/>
          <w:b/>
          <w:bCs/>
          <w:sz w:val="20"/>
          <w:szCs w:val="20"/>
        </w:rPr>
        <w:t xml:space="preserve">Kazanım 5. Ritim ve müzik eşliğinde hareket eder. </w:t>
      </w:r>
      <w:r w:rsidRPr="00321B45">
        <w:rPr>
          <w:rFonts w:ascii="Comic Sans MS" w:hAnsi="Comic Sans MS"/>
          <w:sz w:val="20"/>
          <w:szCs w:val="20"/>
        </w:rPr>
        <w:t>(Göstergeleri: Müzik ve ritim eşliğinde çeşitli hareketleri ardı ardına yapar.)</w:t>
      </w:r>
    </w:p>
    <w:p w:rsidR="00F94AA4" w:rsidRPr="00321B45" w:rsidRDefault="00F94AA4" w:rsidP="00F94AA4">
      <w:pPr>
        <w:rPr>
          <w:rStyle w:val="HafifVurgulama"/>
          <w:rFonts w:ascii="Comic Sans MS" w:hAnsi="Comic Sans MS"/>
          <w:b/>
          <w:i w:val="0"/>
          <w:iCs/>
          <w:color w:val="auto"/>
          <w:sz w:val="20"/>
          <w:szCs w:val="20"/>
          <w:u w:val="single"/>
        </w:rPr>
      </w:pPr>
    </w:p>
    <w:p w:rsidR="00F94AA4" w:rsidRPr="00EA28C6" w:rsidRDefault="00F94AA4" w:rsidP="00F94AA4">
      <w:pPr>
        <w:spacing w:line="240" w:lineRule="atLeast"/>
        <w:ind w:right="-567"/>
        <w:jc w:val="center"/>
        <w:rPr>
          <w:rFonts w:ascii="Comic Sans MS" w:hAnsi="Comic Sans MS"/>
          <w:sz w:val="20"/>
          <w:szCs w:val="20"/>
          <w:u w:val="single"/>
        </w:rPr>
      </w:pPr>
      <w:r w:rsidRPr="00EA28C6">
        <w:rPr>
          <w:rFonts w:ascii="Comic Sans MS" w:hAnsi="Comic Sans MS"/>
          <w:b/>
          <w:bCs/>
          <w:iCs/>
          <w:sz w:val="20"/>
          <w:szCs w:val="20"/>
          <w:u w:val="single"/>
        </w:rPr>
        <w:t>ÖĞRENME SÜRECİ</w:t>
      </w:r>
    </w:p>
    <w:p w:rsidR="00F94AA4" w:rsidRPr="00EA28C6" w:rsidRDefault="00F94AA4" w:rsidP="00F94AA4">
      <w:pPr>
        <w:jc w:val="both"/>
        <w:rPr>
          <w:rFonts w:ascii="Comic Sans MS" w:hAnsi="Comic Sans MS"/>
          <w:bCs/>
          <w:sz w:val="20"/>
          <w:szCs w:val="20"/>
        </w:rPr>
      </w:pPr>
      <w:r>
        <w:rPr>
          <w:rStyle w:val="Gl"/>
          <w:rFonts w:ascii="Comic Sans MS" w:hAnsi="Comic Sans MS"/>
          <w:b w:val="0"/>
          <w:bCs/>
          <w:sz w:val="20"/>
          <w:szCs w:val="20"/>
        </w:rPr>
        <w:t>Ö</w:t>
      </w:r>
      <w:r w:rsidRPr="00EA28C6">
        <w:rPr>
          <w:rStyle w:val="Gl"/>
          <w:rFonts w:ascii="Comic Sans MS" w:hAnsi="Comic Sans MS"/>
          <w:b w:val="0"/>
          <w:bCs/>
          <w:sz w:val="20"/>
          <w:szCs w:val="20"/>
        </w:rPr>
        <w:t>ğretmen</w:t>
      </w:r>
      <w:r w:rsidRPr="00EA28C6">
        <w:rPr>
          <w:rStyle w:val="Gl"/>
          <w:rFonts w:ascii="Comic Sans MS" w:hAnsi="Comic Sans MS"/>
          <w:bCs/>
          <w:sz w:val="20"/>
          <w:szCs w:val="20"/>
        </w:rPr>
        <w:t xml:space="preserve"> </w:t>
      </w:r>
      <w:r w:rsidRPr="00EA28C6">
        <w:rPr>
          <w:rFonts w:ascii="Comic Sans MS" w:hAnsi="Comic Sans MS"/>
          <w:b/>
          <w:bCs/>
          <w:color w:val="000000"/>
          <w:sz w:val="20"/>
          <w:szCs w:val="20"/>
        </w:rPr>
        <w:t>“Biz çalışkan arılarız. Vızır vızır vızırdarız. Müzik zamanı şarkılar söyleriz.”</w:t>
      </w:r>
      <w:r w:rsidRPr="00EA28C6">
        <w:rPr>
          <w:rFonts w:ascii="Comic Sans MS" w:hAnsi="Comic Sans MS"/>
          <w:b/>
          <w:color w:val="000000"/>
          <w:sz w:val="20"/>
          <w:szCs w:val="20"/>
        </w:rPr>
        <w:t xml:space="preserve"> </w:t>
      </w:r>
      <w:r w:rsidRPr="00EA28C6">
        <w:rPr>
          <w:rFonts w:ascii="Comic Sans MS" w:hAnsi="Comic Sans MS"/>
          <w:color w:val="000000"/>
          <w:sz w:val="20"/>
          <w:szCs w:val="20"/>
        </w:rPr>
        <w:t xml:space="preserve">diyerek çocukları müzik merkezine yönlendirir. </w:t>
      </w:r>
      <w:r w:rsidRPr="00EA28C6">
        <w:rPr>
          <w:rFonts w:ascii="Comic Sans MS" w:hAnsi="Comic Sans MS"/>
          <w:sz w:val="20"/>
          <w:szCs w:val="20"/>
        </w:rPr>
        <w:t xml:space="preserve"> </w:t>
      </w:r>
      <w:r w:rsidRPr="00EA28C6">
        <w:rPr>
          <w:rFonts w:ascii="Comic Sans MS" w:hAnsi="Comic Sans MS"/>
          <w:i/>
          <w:sz w:val="20"/>
          <w:szCs w:val="20"/>
        </w:rPr>
        <w:t xml:space="preserve"> </w:t>
      </w:r>
    </w:p>
    <w:p w:rsidR="00F94AA4" w:rsidRDefault="00F94AA4" w:rsidP="00F94AA4">
      <w:pPr>
        <w:jc w:val="both"/>
      </w:pPr>
      <w:r w:rsidRPr="00EA28C6">
        <w:rPr>
          <w:rFonts w:ascii="Comic Sans MS" w:hAnsi="Comic Sans MS"/>
          <w:sz w:val="20"/>
          <w:szCs w:val="20"/>
        </w:rPr>
        <w:t>Müzik merkezindeki müzik aletlerini öğretmen çocukların arasına dağınık bir şekilde yerleştirir. İstekli çocuklardan birinin gözleri bağlanır ve diğer çocuklardan birine müzik aletiyle ses çıkarması için işaret verilir. Gözleri bağlanan çocuğa dinlemesi için fırsat verilir. Daha sonra gözleri açılarak sesin geldiği yönü belirlemesine, sesi hangi arkadaşının çıkardığını ve hangi müzik aletinden geldiğini tahmin etmesine, sesin neye benzediğini ifade etmesine rehberlik edilir.</w:t>
      </w:r>
      <w:r w:rsidRPr="00B42760">
        <w:t xml:space="preserve"> </w:t>
      </w:r>
      <w:r w:rsidRPr="00B42760">
        <w:rPr>
          <w:rFonts w:ascii="Comic Sans MS" w:hAnsi="Comic Sans MS"/>
          <w:sz w:val="20"/>
          <w:szCs w:val="20"/>
        </w:rPr>
        <w:t xml:space="preserve">Ardından </w:t>
      </w:r>
      <w:r w:rsidRPr="00B42760">
        <w:rPr>
          <w:rFonts w:ascii="Comic Sans MS" w:hAnsi="Comic Sans MS"/>
          <w:b/>
          <w:sz w:val="20"/>
          <w:szCs w:val="20"/>
        </w:rPr>
        <w:t>“Çaydanlık</w:t>
      </w:r>
      <w:r w:rsidRPr="00B42760">
        <w:rPr>
          <w:rFonts w:ascii="Comic Sans MS" w:hAnsi="Comic Sans MS"/>
          <w:sz w:val="20"/>
          <w:szCs w:val="20"/>
        </w:rPr>
        <w:t>” adlı şarkı hep birlikte söylenir. Şarkının sözlerine göre hareket edilir</w:t>
      </w:r>
      <w:r>
        <w:t>.</w:t>
      </w:r>
    </w:p>
    <w:p w:rsidR="00F94AA4" w:rsidRDefault="00F94AA4" w:rsidP="00F94AA4">
      <w:pPr>
        <w:jc w:val="both"/>
        <w:rPr>
          <w:rFonts w:ascii="Comic Sans MS" w:hAnsi="Comic Sans MS"/>
          <w:sz w:val="20"/>
          <w:szCs w:val="20"/>
        </w:rPr>
      </w:pPr>
    </w:p>
    <w:p w:rsidR="00F94AA4" w:rsidRPr="00B42760" w:rsidRDefault="00F94AA4" w:rsidP="00F94AA4">
      <w:pPr>
        <w:jc w:val="both"/>
        <w:rPr>
          <w:rFonts w:ascii="Comic Sans MS" w:hAnsi="Comic Sans MS"/>
          <w:b/>
          <w:sz w:val="20"/>
          <w:szCs w:val="20"/>
        </w:rPr>
      </w:pPr>
      <w:r w:rsidRPr="00B42760">
        <w:rPr>
          <w:rFonts w:ascii="Comic Sans MS" w:hAnsi="Comic Sans MS"/>
          <w:b/>
          <w:sz w:val="20"/>
          <w:szCs w:val="20"/>
        </w:rPr>
        <w:lastRenderedPageBreak/>
        <w:t>ÇAYDANLIK</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Ben bir küçük çaydanlığım</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Kocamandır karnım</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Burada ağzım var</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Burada kolum</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Kaynayınca suyum</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Haber veriri sana</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Eğersin bağını içersin çayını</w:t>
      </w:r>
    </w:p>
    <w:p w:rsidR="00F94AA4" w:rsidRPr="00B42760" w:rsidRDefault="00F94AA4" w:rsidP="00F94AA4">
      <w:pPr>
        <w:jc w:val="both"/>
        <w:rPr>
          <w:rFonts w:ascii="Comic Sans MS" w:hAnsi="Comic Sans MS"/>
          <w:sz w:val="20"/>
          <w:szCs w:val="20"/>
        </w:rPr>
      </w:pPr>
      <w:r w:rsidRPr="00B42760">
        <w:rPr>
          <w:rFonts w:ascii="Comic Sans MS" w:hAnsi="Comic Sans MS"/>
          <w:sz w:val="20"/>
          <w:szCs w:val="20"/>
        </w:rPr>
        <w:t>Lıklıkta lıklık lıklıkta lıklık</w:t>
      </w:r>
    </w:p>
    <w:p w:rsidR="00F94AA4" w:rsidRDefault="00F94AA4" w:rsidP="00F94AA4">
      <w:pPr>
        <w:jc w:val="both"/>
        <w:rPr>
          <w:rFonts w:ascii="Comic Sans MS" w:hAnsi="Comic Sans MS"/>
          <w:sz w:val="20"/>
          <w:szCs w:val="20"/>
        </w:rPr>
      </w:pPr>
    </w:p>
    <w:p w:rsidR="00F94AA4" w:rsidRPr="00EA28C6" w:rsidRDefault="00F94AA4" w:rsidP="00F94AA4">
      <w:pPr>
        <w:jc w:val="both"/>
        <w:rPr>
          <w:rFonts w:ascii="Comic Sans MS" w:hAnsi="Comic Sans MS"/>
          <w:sz w:val="20"/>
          <w:szCs w:val="20"/>
        </w:rPr>
      </w:pPr>
      <w:r w:rsidRPr="00EA28C6">
        <w:rPr>
          <w:rFonts w:ascii="Comic Sans MS" w:hAnsi="Comic Sans MS"/>
          <w:sz w:val="20"/>
          <w:szCs w:val="20"/>
        </w:rPr>
        <w:t>Öğretmen</w:t>
      </w:r>
      <w:r>
        <w:rPr>
          <w:rFonts w:ascii="Comic Sans MS" w:hAnsi="Comic Sans MS"/>
          <w:sz w:val="20"/>
          <w:szCs w:val="20"/>
        </w:rPr>
        <w:t xml:space="preserve"> şarkının ardından çocuklarla evcilik merkezinde bulunan mutfak aletleri ilgili</w:t>
      </w:r>
      <w:r w:rsidRPr="00EA28C6">
        <w:rPr>
          <w:rFonts w:ascii="Comic Sans MS" w:hAnsi="Comic Sans MS"/>
          <w:sz w:val="20"/>
          <w:szCs w:val="20"/>
        </w:rPr>
        <w:t xml:space="preserve"> konuşularak gruplara ayırmalarına rehberlik eder. Gruplara ayrılan </w:t>
      </w:r>
      <w:r>
        <w:rPr>
          <w:rFonts w:ascii="Comic Sans MS" w:hAnsi="Comic Sans MS"/>
          <w:sz w:val="20"/>
          <w:szCs w:val="20"/>
        </w:rPr>
        <w:t>mutfak aletleri</w:t>
      </w:r>
      <w:r w:rsidRPr="00EA28C6">
        <w:rPr>
          <w:rFonts w:ascii="Comic Sans MS" w:hAnsi="Comic Sans MS"/>
          <w:sz w:val="20"/>
          <w:szCs w:val="20"/>
        </w:rPr>
        <w:t xml:space="preserve"> birbirlerinden farklı alanlara yerleştirilir.</w:t>
      </w:r>
    </w:p>
    <w:p w:rsidR="00F94AA4" w:rsidRPr="00EA28C6" w:rsidRDefault="00F94AA4" w:rsidP="00F94AA4">
      <w:pPr>
        <w:jc w:val="both"/>
        <w:rPr>
          <w:rFonts w:ascii="Comic Sans MS" w:hAnsi="Comic Sans MS"/>
          <w:sz w:val="20"/>
          <w:szCs w:val="20"/>
        </w:rPr>
      </w:pPr>
      <w:r w:rsidRPr="00EA28C6">
        <w:rPr>
          <w:rFonts w:ascii="Comic Sans MS" w:hAnsi="Comic Sans MS"/>
          <w:sz w:val="20"/>
          <w:szCs w:val="20"/>
        </w:rPr>
        <w:t xml:space="preserve">Çocuklar gruplara ayrılırlar ve her grup kendine </w:t>
      </w:r>
      <w:r>
        <w:rPr>
          <w:rFonts w:ascii="Comic Sans MS" w:hAnsi="Comic Sans MS"/>
          <w:sz w:val="20"/>
          <w:szCs w:val="20"/>
        </w:rPr>
        <w:t xml:space="preserve">bir mutfak aleti </w:t>
      </w:r>
      <w:r w:rsidRPr="00EA28C6">
        <w:rPr>
          <w:rFonts w:ascii="Comic Sans MS" w:hAnsi="Comic Sans MS"/>
          <w:sz w:val="20"/>
          <w:szCs w:val="20"/>
        </w:rPr>
        <w:t xml:space="preserve"> belirler. Gruplar belirledikleri </w:t>
      </w:r>
      <w:r>
        <w:rPr>
          <w:rFonts w:ascii="Comic Sans MS" w:hAnsi="Comic Sans MS"/>
          <w:sz w:val="20"/>
          <w:szCs w:val="20"/>
        </w:rPr>
        <w:t xml:space="preserve">mutfak gereçleri ile belirledikleri bir </w:t>
      </w:r>
      <w:r w:rsidRPr="00EA28C6">
        <w:rPr>
          <w:rFonts w:ascii="Comic Sans MS" w:hAnsi="Comic Sans MS"/>
          <w:sz w:val="20"/>
          <w:szCs w:val="20"/>
        </w:rPr>
        <w:t>şarkıyı belirlenmiş</w:t>
      </w:r>
      <w:r>
        <w:rPr>
          <w:rFonts w:ascii="Comic Sans MS" w:hAnsi="Comic Sans MS"/>
          <w:sz w:val="20"/>
          <w:szCs w:val="20"/>
        </w:rPr>
        <w:t xml:space="preserve"> mutfak gerecini  müzik aleti olarak  </w:t>
      </w:r>
      <w:r w:rsidRPr="00EA28C6">
        <w:rPr>
          <w:rFonts w:ascii="Comic Sans MS" w:hAnsi="Comic Sans MS"/>
          <w:sz w:val="20"/>
          <w:szCs w:val="20"/>
        </w:rPr>
        <w:t>kullanarak diğer arkadaşlarına sunarlar.</w:t>
      </w:r>
    </w:p>
    <w:p w:rsidR="00F94AA4" w:rsidRDefault="00F94AA4" w:rsidP="00F94AA4">
      <w:pPr>
        <w:jc w:val="both"/>
        <w:rPr>
          <w:rFonts w:ascii="Comic Sans MS" w:hAnsi="Comic Sans MS"/>
          <w:sz w:val="20"/>
          <w:szCs w:val="20"/>
        </w:rPr>
      </w:pPr>
    </w:p>
    <w:p w:rsidR="00F94AA4" w:rsidRPr="00EA28C6" w:rsidRDefault="00F94AA4" w:rsidP="00F94AA4">
      <w:pPr>
        <w:jc w:val="both"/>
        <w:rPr>
          <w:rFonts w:ascii="Comic Sans MS" w:hAnsi="Comic Sans MS"/>
          <w:sz w:val="20"/>
          <w:szCs w:val="20"/>
        </w:rPr>
      </w:pPr>
    </w:p>
    <w:p w:rsidR="00F94AA4" w:rsidRPr="00EA28C6" w:rsidRDefault="00F94AA4" w:rsidP="00F94AA4">
      <w:pPr>
        <w:spacing w:line="240" w:lineRule="atLeast"/>
        <w:ind w:right="-567"/>
        <w:contextualSpacing/>
        <w:rPr>
          <w:rFonts w:ascii="Comic Sans MS" w:hAnsi="Comic Sans MS"/>
          <w:b/>
          <w:bCs/>
          <w:sz w:val="20"/>
          <w:szCs w:val="20"/>
          <w:u w:val="single"/>
        </w:rPr>
      </w:pPr>
      <w:r w:rsidRPr="00EA28C6">
        <w:rPr>
          <w:rFonts w:ascii="Comic Sans MS" w:hAnsi="Comic Sans MS"/>
          <w:b/>
          <w:caps/>
          <w:sz w:val="20"/>
          <w:szCs w:val="20"/>
          <w:u w:val="single"/>
        </w:rPr>
        <w:t>Materyaller</w:t>
      </w:r>
    </w:p>
    <w:p w:rsidR="00F94AA4" w:rsidRPr="00EA28C6" w:rsidRDefault="00F94AA4" w:rsidP="00F94AA4">
      <w:pPr>
        <w:rPr>
          <w:rFonts w:ascii="Comic Sans MS" w:hAnsi="Comic Sans MS"/>
          <w:bCs/>
          <w:sz w:val="20"/>
          <w:szCs w:val="20"/>
        </w:rPr>
      </w:pPr>
      <w:r w:rsidRPr="00EA28C6">
        <w:rPr>
          <w:rFonts w:ascii="Comic Sans MS" w:hAnsi="Comic Sans MS"/>
          <w:bCs/>
          <w:sz w:val="20"/>
          <w:szCs w:val="20"/>
        </w:rPr>
        <w:t xml:space="preserve">Çeşitli </w:t>
      </w:r>
      <w:r>
        <w:rPr>
          <w:rFonts w:ascii="Comic Sans MS" w:hAnsi="Comic Sans MS"/>
          <w:bCs/>
          <w:sz w:val="20"/>
          <w:szCs w:val="20"/>
        </w:rPr>
        <w:t>mutfak eşyaları</w:t>
      </w:r>
    </w:p>
    <w:p w:rsidR="00F94AA4" w:rsidRPr="00EA28C6" w:rsidRDefault="00F94AA4" w:rsidP="00F94AA4">
      <w:pPr>
        <w:spacing w:line="240" w:lineRule="atLeast"/>
        <w:ind w:right="-567"/>
        <w:rPr>
          <w:rFonts w:ascii="Comic Sans MS" w:hAnsi="Comic Sans MS"/>
          <w:b/>
          <w:bCs/>
          <w:caps/>
          <w:sz w:val="20"/>
          <w:szCs w:val="20"/>
          <w:u w:val="single"/>
        </w:rPr>
      </w:pPr>
      <w:r w:rsidRPr="00EA28C6">
        <w:rPr>
          <w:rFonts w:ascii="Comic Sans MS" w:hAnsi="Comic Sans MS"/>
          <w:b/>
          <w:bCs/>
          <w:caps/>
          <w:sz w:val="20"/>
          <w:szCs w:val="20"/>
          <w:u w:val="single"/>
        </w:rPr>
        <w:t>SözcükLER</w:t>
      </w:r>
    </w:p>
    <w:p w:rsidR="00F94AA4" w:rsidRPr="00EA28C6" w:rsidRDefault="00F94AA4" w:rsidP="00F94AA4">
      <w:pPr>
        <w:spacing w:line="240" w:lineRule="atLeast"/>
        <w:ind w:right="-567"/>
        <w:rPr>
          <w:rFonts w:ascii="Comic Sans MS" w:hAnsi="Comic Sans MS"/>
          <w:bCs/>
          <w:sz w:val="20"/>
          <w:szCs w:val="20"/>
        </w:rPr>
      </w:pPr>
      <w:r>
        <w:rPr>
          <w:rFonts w:ascii="Comic Sans MS" w:hAnsi="Comic Sans MS"/>
          <w:bCs/>
          <w:sz w:val="20"/>
          <w:szCs w:val="20"/>
        </w:rPr>
        <w:t>Şarkı,alet,çaydanlık.</w:t>
      </w:r>
    </w:p>
    <w:p w:rsidR="00F94AA4" w:rsidRDefault="00F94AA4" w:rsidP="00F94AA4">
      <w:pPr>
        <w:spacing w:line="240" w:lineRule="atLeast"/>
        <w:ind w:right="-567"/>
        <w:rPr>
          <w:rFonts w:ascii="Comic Sans MS" w:hAnsi="Comic Sans MS"/>
          <w:b/>
          <w:bCs/>
          <w:caps/>
          <w:sz w:val="20"/>
          <w:szCs w:val="20"/>
          <w:u w:val="single"/>
        </w:rPr>
      </w:pPr>
      <w:r w:rsidRPr="00EA28C6">
        <w:rPr>
          <w:rFonts w:ascii="Comic Sans MS" w:hAnsi="Comic Sans MS"/>
          <w:b/>
          <w:bCs/>
          <w:caps/>
          <w:sz w:val="20"/>
          <w:szCs w:val="20"/>
          <w:u w:val="single"/>
        </w:rPr>
        <w:t>Kavramlar</w:t>
      </w:r>
    </w:p>
    <w:p w:rsidR="00F94AA4" w:rsidRPr="00DD6844" w:rsidRDefault="00F94AA4" w:rsidP="00F94AA4">
      <w:pPr>
        <w:spacing w:line="240" w:lineRule="atLeast"/>
        <w:ind w:right="-567"/>
        <w:rPr>
          <w:rFonts w:ascii="Comic Sans MS" w:hAnsi="Comic Sans MS"/>
          <w:bCs/>
          <w:caps/>
          <w:sz w:val="20"/>
          <w:szCs w:val="20"/>
        </w:rPr>
      </w:pPr>
      <w:r w:rsidRPr="00DD6844">
        <w:rPr>
          <w:rFonts w:ascii="Comic Sans MS" w:hAnsi="Comic Sans MS"/>
          <w:bCs/>
          <w:sz w:val="20"/>
          <w:szCs w:val="20"/>
        </w:rPr>
        <w:t>Küçük.</w:t>
      </w:r>
    </w:p>
    <w:p w:rsidR="00F94AA4" w:rsidRDefault="00F94AA4" w:rsidP="00F94AA4">
      <w:pPr>
        <w:spacing w:line="240" w:lineRule="atLeast"/>
        <w:ind w:right="-567"/>
        <w:rPr>
          <w:rFonts w:ascii="Comic Sans MS" w:hAnsi="Comic Sans MS"/>
          <w:b/>
          <w:bCs/>
          <w:caps/>
          <w:sz w:val="20"/>
          <w:szCs w:val="20"/>
          <w:u w:val="single"/>
        </w:rPr>
      </w:pPr>
    </w:p>
    <w:p w:rsidR="00F94AA4" w:rsidRPr="00EA28C6" w:rsidRDefault="00F94AA4" w:rsidP="00F94AA4">
      <w:pPr>
        <w:spacing w:line="240" w:lineRule="atLeast"/>
        <w:ind w:right="-567"/>
        <w:rPr>
          <w:rFonts w:ascii="Comic Sans MS" w:hAnsi="Comic Sans MS"/>
          <w:bCs/>
          <w:sz w:val="20"/>
          <w:szCs w:val="20"/>
        </w:rPr>
      </w:pPr>
      <w:r w:rsidRPr="00EA28C6">
        <w:rPr>
          <w:rFonts w:ascii="Comic Sans MS" w:hAnsi="Comic Sans MS"/>
          <w:b/>
          <w:bCs/>
          <w:caps/>
          <w:sz w:val="20"/>
          <w:szCs w:val="20"/>
          <w:u w:val="single"/>
        </w:rPr>
        <w:t>AİLE KATILIMI</w:t>
      </w:r>
    </w:p>
    <w:p w:rsidR="00F94AA4" w:rsidRPr="00EA28C6" w:rsidRDefault="00F94AA4" w:rsidP="00F94AA4">
      <w:pPr>
        <w:spacing w:line="240" w:lineRule="atLeast"/>
        <w:ind w:right="-567"/>
        <w:contextualSpacing/>
        <w:suppressOverlap/>
        <w:rPr>
          <w:rFonts w:ascii="Comic Sans MS" w:hAnsi="Comic Sans MS"/>
          <w:sz w:val="20"/>
          <w:szCs w:val="20"/>
        </w:rPr>
      </w:pPr>
      <w:r w:rsidRPr="00EA28C6">
        <w:rPr>
          <w:rFonts w:ascii="Comic Sans MS" w:hAnsi="Comic Sans MS"/>
          <w:sz w:val="20"/>
          <w:szCs w:val="20"/>
        </w:rPr>
        <w:t xml:space="preserve">Aileleriyle birlikte </w:t>
      </w:r>
      <w:r>
        <w:rPr>
          <w:rFonts w:ascii="Comic Sans MS" w:hAnsi="Comic Sans MS"/>
          <w:sz w:val="20"/>
          <w:szCs w:val="20"/>
        </w:rPr>
        <w:t xml:space="preserve">mutfakta kullanılan araç gereçler incelenerek ,uygun olan araç gereçlerle </w:t>
      </w:r>
      <w:r w:rsidRPr="00EA28C6">
        <w:rPr>
          <w:rFonts w:ascii="Comic Sans MS" w:hAnsi="Comic Sans MS"/>
          <w:sz w:val="20"/>
          <w:szCs w:val="20"/>
        </w:rPr>
        <w:t>oyun</w:t>
      </w:r>
      <w:r>
        <w:rPr>
          <w:rFonts w:ascii="Comic Sans MS" w:hAnsi="Comic Sans MS"/>
          <w:sz w:val="20"/>
          <w:szCs w:val="20"/>
        </w:rPr>
        <w:t>lar</w:t>
      </w:r>
      <w:r w:rsidRPr="00EA28C6">
        <w:rPr>
          <w:rFonts w:ascii="Comic Sans MS" w:hAnsi="Comic Sans MS"/>
          <w:sz w:val="20"/>
          <w:szCs w:val="20"/>
        </w:rPr>
        <w:t xml:space="preserve"> oynanabilir. </w:t>
      </w:r>
    </w:p>
    <w:p w:rsidR="00F94AA4" w:rsidRPr="00DD6844" w:rsidRDefault="00F94AA4" w:rsidP="00F94AA4">
      <w:pPr>
        <w:spacing w:line="240" w:lineRule="atLeast"/>
        <w:ind w:right="-567"/>
        <w:rPr>
          <w:rFonts w:ascii="Comic Sans MS" w:hAnsi="Comic Sans MS"/>
          <w:bCs/>
          <w:sz w:val="20"/>
          <w:szCs w:val="20"/>
        </w:rPr>
      </w:pPr>
      <w:r w:rsidRPr="00EA28C6">
        <w:rPr>
          <w:rFonts w:ascii="Comic Sans MS" w:hAnsi="Comic Sans MS"/>
          <w:b/>
          <w:bCs/>
          <w:caps/>
          <w:sz w:val="20"/>
          <w:szCs w:val="20"/>
          <w:u w:val="single"/>
        </w:rPr>
        <w:t>Değerlendirme</w:t>
      </w:r>
    </w:p>
    <w:p w:rsidR="00F94AA4" w:rsidRDefault="00F94AA4" w:rsidP="00F94AA4">
      <w:pPr>
        <w:jc w:val="both"/>
        <w:rPr>
          <w:rFonts w:ascii="Comic Sans MS" w:hAnsi="Comic Sans MS"/>
          <w:sz w:val="20"/>
          <w:szCs w:val="20"/>
        </w:rPr>
      </w:pPr>
      <w:r>
        <w:rPr>
          <w:rFonts w:ascii="Comic Sans MS" w:hAnsi="Comic Sans MS"/>
          <w:sz w:val="20"/>
          <w:szCs w:val="20"/>
        </w:rPr>
        <w:t>En çok hangi etkinliği beğendiniz?</w:t>
      </w:r>
    </w:p>
    <w:p w:rsidR="00F94AA4" w:rsidRPr="00EA28C6" w:rsidRDefault="00F94AA4" w:rsidP="00F94AA4">
      <w:pPr>
        <w:jc w:val="both"/>
        <w:rPr>
          <w:rFonts w:ascii="Comic Sans MS" w:hAnsi="Comic Sans MS"/>
          <w:sz w:val="20"/>
          <w:szCs w:val="20"/>
        </w:rPr>
      </w:pPr>
      <w:r w:rsidRPr="00EA28C6">
        <w:rPr>
          <w:rFonts w:ascii="Comic Sans MS" w:hAnsi="Comic Sans MS"/>
          <w:sz w:val="20"/>
          <w:szCs w:val="20"/>
        </w:rPr>
        <w:t>Bugün hangi müzik aletlerini tanıdık?</w:t>
      </w:r>
    </w:p>
    <w:p w:rsidR="00F94AA4" w:rsidRPr="00EA28C6" w:rsidRDefault="00F94AA4" w:rsidP="00F94AA4">
      <w:pPr>
        <w:jc w:val="both"/>
        <w:rPr>
          <w:rFonts w:ascii="Comic Sans MS" w:hAnsi="Comic Sans MS"/>
          <w:sz w:val="20"/>
          <w:szCs w:val="20"/>
        </w:rPr>
      </w:pPr>
      <w:r>
        <w:rPr>
          <w:rFonts w:ascii="Comic Sans MS" w:hAnsi="Comic Sans MS"/>
          <w:sz w:val="20"/>
          <w:szCs w:val="20"/>
        </w:rPr>
        <w:t xml:space="preserve">En çok hangi mutfak eşyasının  </w:t>
      </w:r>
      <w:r w:rsidRPr="00EA28C6">
        <w:rPr>
          <w:rFonts w:ascii="Comic Sans MS" w:hAnsi="Comic Sans MS"/>
          <w:sz w:val="20"/>
          <w:szCs w:val="20"/>
        </w:rPr>
        <w:t xml:space="preserve"> sesini sevdiniz? Neden?</w:t>
      </w:r>
    </w:p>
    <w:p w:rsidR="00F94AA4" w:rsidRPr="00EA28C6" w:rsidRDefault="00F94AA4" w:rsidP="00F94AA4">
      <w:pPr>
        <w:jc w:val="both"/>
        <w:rPr>
          <w:rFonts w:ascii="Comic Sans MS" w:hAnsi="Comic Sans MS"/>
          <w:sz w:val="20"/>
          <w:szCs w:val="20"/>
        </w:rPr>
      </w:pPr>
      <w:r>
        <w:rPr>
          <w:rFonts w:ascii="Comic Sans MS" w:hAnsi="Comic Sans MS"/>
          <w:sz w:val="20"/>
          <w:szCs w:val="20"/>
        </w:rPr>
        <w:lastRenderedPageBreak/>
        <w:t>Şarkıyı beğendiniz mi?</w:t>
      </w:r>
    </w:p>
    <w:p w:rsidR="00F94AA4" w:rsidRDefault="00F94AA4" w:rsidP="00F94AA4">
      <w:pPr>
        <w:spacing w:line="240" w:lineRule="atLeast"/>
        <w:ind w:right="-567"/>
        <w:rPr>
          <w:rFonts w:ascii="Comic Sans MS" w:hAnsi="Comic Sans MS"/>
          <w:sz w:val="20"/>
          <w:szCs w:val="20"/>
        </w:rPr>
      </w:pPr>
    </w:p>
    <w:p w:rsidR="00F94AA4" w:rsidRPr="0003223A" w:rsidRDefault="00F94AA4" w:rsidP="00F94AA4">
      <w:pPr>
        <w:spacing w:line="240" w:lineRule="atLeast"/>
        <w:ind w:right="-567"/>
        <w:rPr>
          <w:rFonts w:ascii="Comic Sans MS" w:hAnsi="Comic Sans MS"/>
          <w:b/>
          <w:bCs/>
          <w:sz w:val="20"/>
          <w:szCs w:val="20"/>
          <w:u w:val="single"/>
        </w:rPr>
      </w:pPr>
      <w:r>
        <w:rPr>
          <w:rFonts w:ascii="Comic Sans MS" w:hAnsi="Comic Sans MS"/>
          <w:b/>
          <w:bCs/>
          <w:sz w:val="20"/>
          <w:szCs w:val="20"/>
          <w:u w:val="single"/>
        </w:rPr>
        <w:t>UYARLAMA</w:t>
      </w: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Default="00F94AA4" w:rsidP="00F94AA4">
      <w:pPr>
        <w:tabs>
          <w:tab w:val="left" w:pos="284"/>
        </w:tabs>
        <w:jc w:val="center"/>
        <w:outlineLvl w:val="0"/>
        <w:rPr>
          <w:rFonts w:ascii="Comic Sans MS" w:hAnsi="Comic Sans MS"/>
          <w:b/>
          <w:sz w:val="20"/>
          <w:szCs w:val="20"/>
        </w:rPr>
      </w:pPr>
    </w:p>
    <w:p w:rsidR="00F94AA4" w:rsidRPr="00880D44"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880D44">
        <w:rPr>
          <w:rFonts w:ascii="Comic Sans MS" w:hAnsi="Comic Sans MS"/>
          <w:b/>
          <w:sz w:val="20"/>
          <w:szCs w:val="20"/>
        </w:rPr>
        <w:t xml:space="preserve"> 3. GÜN</w:t>
      </w:r>
    </w:p>
    <w:p w:rsidR="00F94AA4" w:rsidRPr="00880D44" w:rsidRDefault="00F94AA4" w:rsidP="00F94AA4">
      <w:pPr>
        <w:tabs>
          <w:tab w:val="left" w:pos="284"/>
        </w:tabs>
        <w:jc w:val="center"/>
        <w:outlineLvl w:val="0"/>
        <w:rPr>
          <w:rFonts w:ascii="Comic Sans MS" w:hAnsi="Comic Sans MS"/>
          <w:b/>
          <w:sz w:val="20"/>
          <w:szCs w:val="20"/>
        </w:rPr>
      </w:pPr>
      <w:r w:rsidRPr="00880D44">
        <w:rPr>
          <w:rFonts w:ascii="Comic Sans MS" w:hAnsi="Comic Sans MS"/>
          <w:b/>
          <w:sz w:val="20"/>
          <w:szCs w:val="20"/>
        </w:rPr>
        <w:t>TAM GÜNLÜK EĞİTİM AKIŞI</w:t>
      </w: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rPr>
          <w:rFonts w:ascii="Comic Sans MS" w:hAnsi="Comic Sans MS"/>
          <w:b/>
          <w:sz w:val="20"/>
          <w:szCs w:val="20"/>
        </w:rPr>
      </w:pPr>
      <w:r>
        <w:rPr>
          <w:rFonts w:ascii="Comic Sans MS" w:hAnsi="Comic Sans MS"/>
          <w:b/>
          <w:sz w:val="20"/>
          <w:szCs w:val="20"/>
        </w:rPr>
        <w:t xml:space="preserve">Okul Adı              </w:t>
      </w:r>
      <w:r w:rsidRPr="00880D44">
        <w:rPr>
          <w:rFonts w:ascii="Comic Sans MS" w:hAnsi="Comic Sans MS"/>
          <w:b/>
          <w:sz w:val="20"/>
          <w:szCs w:val="20"/>
        </w:rPr>
        <w:t xml:space="preserve">: …………...                                                                                                                                             </w:t>
      </w:r>
    </w:p>
    <w:p w:rsidR="00F94AA4" w:rsidRPr="00880D44" w:rsidRDefault="00F94AA4" w:rsidP="00F94AA4">
      <w:pPr>
        <w:tabs>
          <w:tab w:val="left" w:pos="284"/>
        </w:tabs>
        <w:rPr>
          <w:rFonts w:ascii="Comic Sans MS" w:hAnsi="Comic Sans MS"/>
          <w:b/>
          <w:sz w:val="20"/>
          <w:szCs w:val="20"/>
        </w:rPr>
      </w:pPr>
      <w:r w:rsidRPr="00880D44">
        <w:rPr>
          <w:rFonts w:ascii="Comic Sans MS" w:hAnsi="Comic Sans MS"/>
          <w:b/>
          <w:sz w:val="20"/>
          <w:szCs w:val="20"/>
        </w:rPr>
        <w:t xml:space="preserve">Tarih                  </w:t>
      </w:r>
      <w:r>
        <w:rPr>
          <w:rFonts w:ascii="Comic Sans MS" w:hAnsi="Comic Sans MS"/>
          <w:b/>
          <w:sz w:val="20"/>
          <w:szCs w:val="20"/>
        </w:rPr>
        <w:t>: 05/03/2018</w:t>
      </w:r>
    </w:p>
    <w:p w:rsidR="00F94AA4" w:rsidRPr="00880D44" w:rsidRDefault="00F94AA4" w:rsidP="00F94AA4">
      <w:pPr>
        <w:tabs>
          <w:tab w:val="left" w:pos="284"/>
        </w:tabs>
        <w:rPr>
          <w:rFonts w:ascii="Comic Sans MS" w:hAnsi="Comic Sans MS"/>
          <w:b/>
          <w:sz w:val="20"/>
          <w:szCs w:val="20"/>
        </w:rPr>
      </w:pPr>
      <w:r w:rsidRPr="00880D44">
        <w:rPr>
          <w:rFonts w:ascii="Comic Sans MS" w:hAnsi="Comic Sans MS"/>
          <w:b/>
          <w:sz w:val="20"/>
          <w:szCs w:val="20"/>
        </w:rPr>
        <w:t>Yaş Grubu (Ay)       : ……………</w:t>
      </w:r>
    </w:p>
    <w:p w:rsidR="00F94AA4" w:rsidRPr="00880D44" w:rsidRDefault="00F94AA4" w:rsidP="00F94AA4">
      <w:pPr>
        <w:tabs>
          <w:tab w:val="left" w:pos="284"/>
        </w:tabs>
        <w:rPr>
          <w:rFonts w:ascii="Comic Sans MS" w:hAnsi="Comic Sans MS"/>
          <w:b/>
          <w:sz w:val="20"/>
          <w:szCs w:val="20"/>
        </w:rPr>
      </w:pPr>
      <w:r w:rsidRPr="00880D44">
        <w:rPr>
          <w:rFonts w:ascii="Comic Sans MS" w:hAnsi="Comic Sans MS"/>
          <w:b/>
          <w:sz w:val="20"/>
          <w:szCs w:val="20"/>
        </w:rPr>
        <w:t>Öğretmen Adı</w:t>
      </w:r>
      <w:r w:rsidRPr="00880D44">
        <w:rPr>
          <w:rFonts w:ascii="Comic Sans MS" w:hAnsi="Comic Sans MS"/>
          <w:sz w:val="20"/>
          <w:szCs w:val="20"/>
        </w:rPr>
        <w:t xml:space="preserve">         </w:t>
      </w:r>
      <w:r>
        <w:rPr>
          <w:rFonts w:ascii="Comic Sans MS" w:hAnsi="Comic Sans MS"/>
          <w:sz w:val="20"/>
          <w:szCs w:val="20"/>
        </w:rPr>
        <w:t xml:space="preserve">  </w:t>
      </w:r>
      <w:r w:rsidRPr="00880D44">
        <w:rPr>
          <w:rFonts w:ascii="Comic Sans MS" w:hAnsi="Comic Sans MS"/>
          <w:sz w:val="20"/>
          <w:szCs w:val="20"/>
        </w:rPr>
        <w:t xml:space="preserve"> </w:t>
      </w:r>
      <w:r w:rsidRPr="00880D44">
        <w:rPr>
          <w:rFonts w:ascii="Comic Sans MS" w:hAnsi="Comic Sans MS"/>
          <w:b/>
          <w:sz w:val="20"/>
          <w:szCs w:val="20"/>
        </w:rPr>
        <w:t>: ……………</w:t>
      </w:r>
    </w:p>
    <w:p w:rsidR="00F94AA4" w:rsidRPr="00880D44" w:rsidRDefault="00F94AA4" w:rsidP="00F94AA4">
      <w:pPr>
        <w:tabs>
          <w:tab w:val="left" w:pos="284"/>
        </w:tabs>
        <w:rPr>
          <w:rFonts w:ascii="Comic Sans MS" w:hAnsi="Comic Sans MS"/>
          <w:b/>
          <w:color w:val="FF0000"/>
          <w:sz w:val="20"/>
          <w:szCs w:val="20"/>
        </w:rPr>
      </w:pP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GÜNE BAŞLAMA ZAMANI</w:t>
      </w:r>
    </w:p>
    <w:p w:rsidR="00F94AA4" w:rsidRPr="00880D44" w:rsidRDefault="00F94AA4" w:rsidP="00F94AA4">
      <w:pPr>
        <w:tabs>
          <w:tab w:val="left" w:pos="284"/>
        </w:tabs>
        <w:jc w:val="both"/>
        <w:rPr>
          <w:rFonts w:ascii="Comic Sans MS" w:hAnsi="Comic Sans MS"/>
          <w:sz w:val="20"/>
          <w:szCs w:val="20"/>
        </w:rPr>
      </w:pPr>
    </w:p>
    <w:p w:rsidR="00F94AA4" w:rsidRPr="00880D44" w:rsidRDefault="00F94AA4" w:rsidP="00F94AA4">
      <w:pPr>
        <w:tabs>
          <w:tab w:val="left" w:pos="284"/>
        </w:tabs>
        <w:jc w:val="both"/>
        <w:rPr>
          <w:rFonts w:ascii="Comic Sans MS" w:hAnsi="Comic Sans MS"/>
          <w:sz w:val="20"/>
          <w:szCs w:val="20"/>
          <w:u w:val="single"/>
        </w:rPr>
      </w:pPr>
      <w:r w:rsidRPr="00880D44">
        <w:rPr>
          <w:rFonts w:ascii="Comic Sans MS" w:hAnsi="Comic Sans MS"/>
          <w:b/>
          <w:sz w:val="20"/>
          <w:szCs w:val="20"/>
          <w:u w:val="single"/>
        </w:rPr>
        <w:t>OYUN ZAMANI</w:t>
      </w:r>
    </w:p>
    <w:p w:rsidR="00F94AA4" w:rsidRPr="00880D44" w:rsidRDefault="00F94AA4" w:rsidP="00F94AA4">
      <w:pPr>
        <w:tabs>
          <w:tab w:val="left" w:pos="284"/>
        </w:tabs>
        <w:rPr>
          <w:rFonts w:ascii="Comic Sans MS" w:hAnsi="Comic Sans MS"/>
          <w:b/>
          <w:sz w:val="20"/>
          <w:szCs w:val="20"/>
          <w:u w:val="single"/>
        </w:rPr>
      </w:pPr>
    </w:p>
    <w:p w:rsidR="00F94AA4" w:rsidRPr="00880D44" w:rsidRDefault="00F94AA4" w:rsidP="00F94AA4">
      <w:pPr>
        <w:tabs>
          <w:tab w:val="left" w:pos="284"/>
        </w:tabs>
        <w:rPr>
          <w:rFonts w:ascii="Comic Sans MS" w:hAnsi="Comic Sans MS"/>
          <w:b/>
          <w:sz w:val="20"/>
          <w:szCs w:val="20"/>
          <w:u w:val="single"/>
        </w:rPr>
      </w:pPr>
      <w:r w:rsidRPr="00880D44">
        <w:rPr>
          <w:rFonts w:ascii="Comic Sans MS" w:hAnsi="Comic Sans MS"/>
          <w:b/>
          <w:sz w:val="20"/>
          <w:szCs w:val="20"/>
          <w:u w:val="single"/>
        </w:rPr>
        <w:t>KAHVALTI, TEMİZLİK</w:t>
      </w:r>
    </w:p>
    <w:p w:rsidR="00F94AA4" w:rsidRPr="00880D44" w:rsidRDefault="00F94AA4" w:rsidP="00F94AA4">
      <w:pPr>
        <w:tabs>
          <w:tab w:val="left" w:pos="284"/>
        </w:tabs>
        <w:jc w:val="both"/>
        <w:rPr>
          <w:rFonts w:ascii="Comic Sans MS" w:hAnsi="Comic Sans MS"/>
          <w:b/>
          <w:sz w:val="20"/>
          <w:szCs w:val="20"/>
          <w:u w:val="single"/>
        </w:rPr>
      </w:pP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ETKİNLİK ZAMANI</w:t>
      </w:r>
    </w:p>
    <w:p w:rsidR="00F94AA4" w:rsidRPr="00880D44" w:rsidRDefault="00F94AA4" w:rsidP="00F94AA4">
      <w:pPr>
        <w:numPr>
          <w:ilvl w:val="0"/>
          <w:numId w:val="7"/>
        </w:numPr>
        <w:tabs>
          <w:tab w:val="left" w:pos="284"/>
        </w:tabs>
        <w:spacing w:after="0" w:line="240" w:lineRule="auto"/>
        <w:ind w:left="0" w:firstLine="0"/>
        <w:contextualSpacing/>
        <w:jc w:val="both"/>
        <w:rPr>
          <w:rFonts w:ascii="Comic Sans MS" w:hAnsi="Comic Sans MS"/>
          <w:b/>
          <w:sz w:val="20"/>
          <w:szCs w:val="20"/>
          <w:u w:val="single"/>
        </w:rPr>
      </w:pPr>
      <w:r w:rsidRPr="00880D44">
        <w:rPr>
          <w:rFonts w:ascii="Comic Sans MS" w:hAnsi="Comic Sans MS"/>
          <w:b/>
          <w:sz w:val="20"/>
          <w:szCs w:val="20"/>
        </w:rPr>
        <w:t xml:space="preserve">  </w:t>
      </w:r>
      <w:r>
        <w:rPr>
          <w:rFonts w:ascii="Comic Sans MS" w:hAnsi="Comic Sans MS"/>
          <w:b/>
          <w:sz w:val="20"/>
          <w:szCs w:val="20"/>
        </w:rPr>
        <w:t>“Minik Tırtılım Bir Kelebek Oluyor</w:t>
      </w:r>
      <w:r w:rsidRPr="00880D44">
        <w:rPr>
          <w:rFonts w:ascii="Comic Sans MS" w:hAnsi="Comic Sans MS"/>
          <w:sz w:val="20"/>
          <w:szCs w:val="20"/>
        </w:rPr>
        <w:t xml:space="preserve">” isimli bütünleştirilmiş </w:t>
      </w:r>
      <w:r>
        <w:rPr>
          <w:rFonts w:ascii="Comic Sans MS" w:hAnsi="Comic Sans MS"/>
          <w:bCs/>
          <w:sz w:val="20"/>
          <w:szCs w:val="20"/>
        </w:rPr>
        <w:t xml:space="preserve">Okuma Yazmaya Hazırlık, </w:t>
      </w:r>
      <w:r w:rsidRPr="007E5E51">
        <w:rPr>
          <w:rFonts w:ascii="Comic Sans MS" w:hAnsi="Comic Sans MS"/>
          <w:bCs/>
          <w:sz w:val="20"/>
          <w:szCs w:val="20"/>
        </w:rPr>
        <w:t xml:space="preserve">Müzik </w:t>
      </w:r>
      <w:r>
        <w:rPr>
          <w:rFonts w:ascii="Comic Sans MS" w:hAnsi="Comic Sans MS"/>
          <w:bCs/>
          <w:sz w:val="20"/>
          <w:szCs w:val="20"/>
        </w:rPr>
        <w:t xml:space="preserve">ve Sanat </w:t>
      </w:r>
      <w:r w:rsidRPr="007E5E51">
        <w:rPr>
          <w:rFonts w:ascii="Comic Sans MS" w:hAnsi="Comic Sans MS"/>
          <w:bCs/>
          <w:sz w:val="20"/>
          <w:szCs w:val="20"/>
        </w:rPr>
        <w:t xml:space="preserve">etkinliği </w:t>
      </w:r>
      <w:r w:rsidRPr="00880D44">
        <w:rPr>
          <w:rFonts w:ascii="Comic Sans MS" w:hAnsi="Comic Sans MS"/>
          <w:sz w:val="20"/>
          <w:szCs w:val="20"/>
        </w:rPr>
        <w:t>uygulanır</w:t>
      </w:r>
      <w:r w:rsidRPr="00880D44">
        <w:rPr>
          <w:rFonts w:ascii="Comic Sans MS" w:hAnsi="Comic Sans MS"/>
          <w:b/>
          <w:sz w:val="20"/>
          <w:szCs w:val="20"/>
        </w:rPr>
        <w:t xml:space="preserve">. </w:t>
      </w:r>
      <w:r w:rsidRPr="00880D44">
        <w:rPr>
          <w:rFonts w:ascii="Comic Sans MS" w:hAnsi="Comic Sans MS"/>
          <w:b/>
          <w:color w:val="FF0000"/>
          <w:sz w:val="20"/>
          <w:szCs w:val="20"/>
        </w:rPr>
        <w:t>(etkinlik 5)</w:t>
      </w:r>
    </w:p>
    <w:p w:rsidR="00F94AA4" w:rsidRPr="00880D44" w:rsidRDefault="00F94AA4" w:rsidP="00F94AA4">
      <w:pPr>
        <w:tabs>
          <w:tab w:val="left" w:pos="284"/>
        </w:tabs>
        <w:rPr>
          <w:rFonts w:ascii="Comic Sans MS" w:hAnsi="Comic Sans MS"/>
          <w:b/>
          <w:sz w:val="20"/>
          <w:szCs w:val="20"/>
          <w:u w:val="single"/>
        </w:rPr>
      </w:pP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ÖĞLE YEMEĞİ, TEMİZLİK</w:t>
      </w: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DİNLENME ZAMANI</w:t>
      </w:r>
    </w:p>
    <w:p w:rsidR="00F94AA4" w:rsidRPr="00880D44" w:rsidRDefault="00F94AA4" w:rsidP="00F94AA4">
      <w:pPr>
        <w:pStyle w:val="ListeParagraf"/>
        <w:tabs>
          <w:tab w:val="left" w:pos="284"/>
        </w:tabs>
        <w:ind w:left="0"/>
        <w:contextualSpacing w:val="0"/>
        <w:jc w:val="both"/>
        <w:rPr>
          <w:rFonts w:ascii="Comic Sans MS" w:hAnsi="Comic Sans MS"/>
          <w:b/>
          <w:sz w:val="20"/>
          <w:szCs w:val="20"/>
          <w:u w:val="single"/>
        </w:rPr>
      </w:pPr>
    </w:p>
    <w:p w:rsidR="00F94AA4" w:rsidRPr="00880D44" w:rsidRDefault="00F94AA4" w:rsidP="00F94AA4">
      <w:pPr>
        <w:pStyle w:val="ListeParagraf"/>
        <w:tabs>
          <w:tab w:val="left" w:pos="284"/>
        </w:tabs>
        <w:ind w:left="0"/>
        <w:contextualSpacing w:val="0"/>
        <w:jc w:val="both"/>
        <w:rPr>
          <w:rFonts w:ascii="Comic Sans MS" w:hAnsi="Comic Sans MS"/>
          <w:b/>
          <w:sz w:val="20"/>
          <w:szCs w:val="20"/>
          <w:u w:val="single"/>
        </w:rPr>
      </w:pPr>
      <w:r w:rsidRPr="00880D44">
        <w:rPr>
          <w:rFonts w:ascii="Comic Sans MS" w:hAnsi="Comic Sans MS"/>
          <w:b/>
          <w:sz w:val="20"/>
          <w:szCs w:val="20"/>
          <w:u w:val="single"/>
        </w:rPr>
        <w:t>ETKİNLİK ZAMANI</w:t>
      </w:r>
    </w:p>
    <w:p w:rsidR="00F94AA4" w:rsidRPr="00880D44" w:rsidRDefault="00F94AA4" w:rsidP="00F94AA4">
      <w:pPr>
        <w:pStyle w:val="ListeParagraf"/>
        <w:numPr>
          <w:ilvl w:val="0"/>
          <w:numId w:val="7"/>
        </w:numPr>
        <w:tabs>
          <w:tab w:val="left" w:pos="284"/>
        </w:tabs>
        <w:ind w:left="0" w:firstLine="0"/>
        <w:contextualSpacing w:val="0"/>
        <w:rPr>
          <w:rFonts w:ascii="Comic Sans MS" w:hAnsi="Comic Sans MS"/>
          <w:b/>
          <w:sz w:val="20"/>
          <w:szCs w:val="20"/>
          <w:u w:val="single"/>
        </w:rPr>
      </w:pPr>
      <w:r w:rsidRPr="00880D44">
        <w:rPr>
          <w:rFonts w:ascii="Comic Sans MS" w:hAnsi="Comic Sans MS"/>
          <w:sz w:val="20"/>
          <w:szCs w:val="20"/>
        </w:rPr>
        <w:t xml:space="preserve">    </w:t>
      </w:r>
      <w:r w:rsidRPr="00880D44">
        <w:rPr>
          <w:rFonts w:ascii="Comic Sans MS" w:hAnsi="Comic Sans MS"/>
          <w:b/>
          <w:color w:val="000000"/>
          <w:sz w:val="20"/>
          <w:szCs w:val="20"/>
        </w:rPr>
        <w:t>“</w:t>
      </w:r>
      <w:r>
        <w:rPr>
          <w:rFonts w:ascii="Comic Sans MS" w:hAnsi="Comic Sans MS"/>
          <w:b/>
          <w:color w:val="000000"/>
          <w:sz w:val="20"/>
          <w:szCs w:val="20"/>
        </w:rPr>
        <w:t>Çiçeklerim Açıyor</w:t>
      </w:r>
      <w:r w:rsidRPr="00880D44">
        <w:rPr>
          <w:rFonts w:ascii="Comic Sans MS" w:hAnsi="Comic Sans MS"/>
          <w:b/>
          <w:color w:val="000000"/>
          <w:sz w:val="20"/>
          <w:szCs w:val="20"/>
        </w:rPr>
        <w:t>”</w:t>
      </w:r>
      <w:r w:rsidRPr="00880D44">
        <w:rPr>
          <w:rFonts w:ascii="Comic Sans MS" w:hAnsi="Comic Sans MS"/>
          <w:color w:val="000000"/>
          <w:sz w:val="20"/>
          <w:szCs w:val="20"/>
        </w:rPr>
        <w:t xml:space="preserve"> isimli </w:t>
      </w:r>
      <w:r>
        <w:rPr>
          <w:rFonts w:ascii="Comic Sans MS" w:hAnsi="Comic Sans MS"/>
          <w:bCs/>
          <w:sz w:val="20"/>
          <w:szCs w:val="20"/>
        </w:rPr>
        <w:t xml:space="preserve">Fen </w:t>
      </w:r>
      <w:r w:rsidRPr="00880D44">
        <w:rPr>
          <w:rFonts w:ascii="Comic Sans MS" w:hAnsi="Comic Sans MS"/>
          <w:bCs/>
          <w:sz w:val="20"/>
          <w:szCs w:val="20"/>
        </w:rPr>
        <w:t xml:space="preserve">Etkinliği </w:t>
      </w:r>
      <w:r w:rsidRPr="00880D44">
        <w:rPr>
          <w:rFonts w:ascii="Comic Sans MS" w:hAnsi="Comic Sans MS"/>
          <w:color w:val="000000"/>
          <w:sz w:val="20"/>
          <w:szCs w:val="20"/>
        </w:rPr>
        <w:t>uygulanır</w:t>
      </w:r>
      <w:r w:rsidRPr="00880D44">
        <w:rPr>
          <w:rFonts w:ascii="Comic Sans MS" w:hAnsi="Comic Sans MS"/>
          <w:color w:val="FF0000"/>
          <w:sz w:val="20"/>
          <w:szCs w:val="20"/>
        </w:rPr>
        <w:t>.(</w:t>
      </w:r>
      <w:r w:rsidRPr="00880D44">
        <w:rPr>
          <w:rFonts w:ascii="Comic Sans MS" w:hAnsi="Comic Sans MS"/>
          <w:b/>
          <w:color w:val="FF0000"/>
          <w:sz w:val="20"/>
          <w:szCs w:val="20"/>
        </w:rPr>
        <w:t>etkinlik 6)</w:t>
      </w:r>
      <w:r w:rsidRPr="00880D44">
        <w:rPr>
          <w:rFonts w:ascii="Comic Sans MS" w:hAnsi="Comic Sans MS"/>
          <w:sz w:val="20"/>
          <w:szCs w:val="20"/>
        </w:rPr>
        <w:t xml:space="preserve"> </w:t>
      </w:r>
    </w:p>
    <w:p w:rsidR="00F94AA4" w:rsidRPr="00880D44" w:rsidRDefault="00F94AA4" w:rsidP="00F94AA4">
      <w:pPr>
        <w:tabs>
          <w:tab w:val="left" w:pos="284"/>
        </w:tabs>
        <w:jc w:val="both"/>
        <w:rPr>
          <w:rFonts w:ascii="Comic Sans MS" w:hAnsi="Comic Sans MS"/>
          <w:b/>
          <w:sz w:val="20"/>
          <w:szCs w:val="20"/>
        </w:rPr>
      </w:pP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lastRenderedPageBreak/>
        <w:t>KAHVALTI, TEMİZLİK</w:t>
      </w: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OYUN ZAMANI</w:t>
      </w:r>
    </w:p>
    <w:p w:rsidR="00F94AA4" w:rsidRPr="00880D44" w:rsidRDefault="00F94AA4" w:rsidP="00F94AA4">
      <w:pPr>
        <w:tabs>
          <w:tab w:val="left" w:pos="284"/>
        </w:tabs>
        <w:rPr>
          <w:rFonts w:ascii="Comic Sans MS" w:hAnsi="Comic Sans MS"/>
          <w:bCs/>
          <w:sz w:val="20"/>
          <w:szCs w:val="20"/>
        </w:rPr>
      </w:pPr>
    </w:p>
    <w:p w:rsidR="00F94AA4" w:rsidRPr="00880D44" w:rsidRDefault="00F94AA4" w:rsidP="00F94AA4">
      <w:pPr>
        <w:tabs>
          <w:tab w:val="left" w:pos="284"/>
        </w:tabs>
        <w:rPr>
          <w:rFonts w:ascii="Comic Sans MS" w:hAnsi="Comic Sans MS"/>
          <w:b/>
          <w:sz w:val="20"/>
          <w:szCs w:val="20"/>
          <w:u w:val="single"/>
        </w:rPr>
      </w:pPr>
      <w:r w:rsidRPr="00880D44">
        <w:rPr>
          <w:rFonts w:ascii="Comic Sans MS" w:hAnsi="Comic Sans MS"/>
          <w:b/>
          <w:sz w:val="20"/>
          <w:szCs w:val="20"/>
          <w:u w:val="single"/>
        </w:rPr>
        <w:t>GÜNÜ DEĞERLENDİRME ZAMANI</w:t>
      </w:r>
    </w:p>
    <w:p w:rsidR="00F94AA4" w:rsidRPr="00880D44" w:rsidRDefault="00F94AA4" w:rsidP="00F94AA4">
      <w:pPr>
        <w:tabs>
          <w:tab w:val="left" w:pos="284"/>
        </w:tabs>
        <w:rPr>
          <w:rFonts w:ascii="Comic Sans MS" w:hAnsi="Comic Sans MS"/>
          <w:b/>
          <w:sz w:val="20"/>
          <w:szCs w:val="20"/>
          <w:u w:val="single"/>
        </w:rPr>
      </w:pPr>
    </w:p>
    <w:p w:rsidR="00F94AA4" w:rsidRPr="00880D44" w:rsidRDefault="00F94AA4" w:rsidP="00F94AA4">
      <w:pPr>
        <w:tabs>
          <w:tab w:val="left" w:pos="284"/>
        </w:tabs>
        <w:jc w:val="both"/>
        <w:rPr>
          <w:rFonts w:ascii="Comic Sans MS" w:hAnsi="Comic Sans MS"/>
          <w:b/>
          <w:sz w:val="20"/>
          <w:szCs w:val="20"/>
          <w:u w:val="single"/>
        </w:rPr>
      </w:pPr>
      <w:r w:rsidRPr="00880D44">
        <w:rPr>
          <w:rFonts w:ascii="Comic Sans MS" w:hAnsi="Comic Sans MS"/>
          <w:b/>
          <w:sz w:val="20"/>
          <w:szCs w:val="20"/>
          <w:u w:val="single"/>
        </w:rPr>
        <w:t xml:space="preserve">EVE GİDİŞ </w:t>
      </w:r>
    </w:p>
    <w:p w:rsidR="00F94AA4" w:rsidRPr="00880D44" w:rsidRDefault="00F94AA4" w:rsidP="00F94AA4">
      <w:pPr>
        <w:tabs>
          <w:tab w:val="left" w:pos="284"/>
        </w:tabs>
        <w:jc w:val="both"/>
        <w:rPr>
          <w:rFonts w:ascii="Comic Sans MS" w:hAnsi="Comic Sans MS"/>
          <w:b/>
          <w:sz w:val="20"/>
          <w:szCs w:val="20"/>
          <w:u w:val="single"/>
        </w:rPr>
      </w:pPr>
    </w:p>
    <w:p w:rsidR="00F94AA4" w:rsidRPr="00880D44" w:rsidRDefault="00F94AA4" w:rsidP="00F94AA4">
      <w:pPr>
        <w:tabs>
          <w:tab w:val="left" w:pos="284"/>
        </w:tabs>
        <w:rPr>
          <w:rFonts w:ascii="Comic Sans MS" w:hAnsi="Comic Sans MS"/>
          <w:b/>
          <w:sz w:val="20"/>
          <w:szCs w:val="20"/>
          <w:u w:val="single"/>
        </w:rPr>
      </w:pPr>
      <w:r w:rsidRPr="00880D44">
        <w:rPr>
          <w:rFonts w:ascii="Comic Sans MS" w:hAnsi="Comic Sans MS"/>
          <w:b/>
          <w:sz w:val="20"/>
          <w:szCs w:val="20"/>
          <w:u w:val="single"/>
        </w:rPr>
        <w:t>GENEL DEĞERLENDİRME</w:t>
      </w:r>
    </w:p>
    <w:p w:rsidR="00F94AA4" w:rsidRPr="00880D44" w:rsidRDefault="00F94AA4" w:rsidP="00F94AA4">
      <w:pPr>
        <w:tabs>
          <w:tab w:val="left" w:pos="284"/>
        </w:tabs>
        <w:jc w:val="both"/>
        <w:rPr>
          <w:rFonts w:ascii="Comic Sans MS" w:hAnsi="Comic Sans MS"/>
          <w:i/>
          <w:color w:val="FF0000"/>
          <w:sz w:val="20"/>
          <w:szCs w:val="20"/>
        </w:rPr>
      </w:pPr>
      <w:r w:rsidRPr="00880D44">
        <w:rPr>
          <w:rFonts w:ascii="Comic Sans MS" w:hAnsi="Comic Sans MS"/>
          <w:i/>
          <w:color w:val="FF0000"/>
          <w:sz w:val="20"/>
          <w:szCs w:val="20"/>
        </w:rPr>
        <w:t>Çocuk açısından:</w:t>
      </w:r>
    </w:p>
    <w:p w:rsidR="00F94AA4" w:rsidRPr="00880D44" w:rsidRDefault="00F94AA4" w:rsidP="00F94AA4">
      <w:pPr>
        <w:tabs>
          <w:tab w:val="left" w:pos="284"/>
        </w:tabs>
        <w:jc w:val="both"/>
        <w:rPr>
          <w:rFonts w:ascii="Comic Sans MS" w:hAnsi="Comic Sans MS"/>
          <w:i/>
          <w:color w:val="FF0000"/>
          <w:sz w:val="20"/>
          <w:szCs w:val="20"/>
        </w:rPr>
      </w:pPr>
    </w:p>
    <w:p w:rsidR="00F94AA4" w:rsidRPr="00880D44" w:rsidRDefault="00F94AA4" w:rsidP="00F94AA4">
      <w:pPr>
        <w:tabs>
          <w:tab w:val="left" w:pos="284"/>
        </w:tabs>
        <w:jc w:val="both"/>
        <w:rPr>
          <w:rFonts w:ascii="Comic Sans MS" w:hAnsi="Comic Sans MS"/>
          <w:i/>
          <w:color w:val="FF0000"/>
          <w:sz w:val="20"/>
          <w:szCs w:val="20"/>
        </w:rPr>
      </w:pPr>
    </w:p>
    <w:p w:rsidR="00F94AA4" w:rsidRPr="00880D44" w:rsidRDefault="00F94AA4" w:rsidP="00F94AA4">
      <w:pPr>
        <w:tabs>
          <w:tab w:val="left" w:pos="284"/>
        </w:tabs>
        <w:jc w:val="both"/>
        <w:rPr>
          <w:rFonts w:ascii="Comic Sans MS" w:hAnsi="Comic Sans MS"/>
          <w:i/>
          <w:color w:val="FF0000"/>
          <w:sz w:val="20"/>
          <w:szCs w:val="20"/>
        </w:rPr>
      </w:pPr>
      <w:r w:rsidRPr="00880D44">
        <w:rPr>
          <w:rFonts w:ascii="Comic Sans MS" w:hAnsi="Comic Sans MS"/>
          <w:i/>
          <w:color w:val="FF0000"/>
          <w:sz w:val="20"/>
          <w:szCs w:val="20"/>
        </w:rPr>
        <w:t>Program açısından:</w:t>
      </w:r>
    </w:p>
    <w:p w:rsidR="00F94AA4" w:rsidRPr="00880D44" w:rsidRDefault="00F94AA4" w:rsidP="00F94AA4">
      <w:pPr>
        <w:tabs>
          <w:tab w:val="left" w:pos="284"/>
        </w:tabs>
        <w:jc w:val="both"/>
        <w:rPr>
          <w:rFonts w:ascii="Comic Sans MS" w:hAnsi="Comic Sans MS"/>
          <w:i/>
          <w:color w:val="FF0000"/>
          <w:sz w:val="20"/>
          <w:szCs w:val="20"/>
        </w:rPr>
      </w:pPr>
    </w:p>
    <w:p w:rsidR="00F94AA4" w:rsidRPr="00880D44" w:rsidRDefault="00F94AA4" w:rsidP="00F94AA4">
      <w:pPr>
        <w:tabs>
          <w:tab w:val="left" w:pos="284"/>
        </w:tabs>
        <w:jc w:val="both"/>
        <w:rPr>
          <w:rFonts w:ascii="Comic Sans MS" w:hAnsi="Comic Sans MS"/>
          <w:i/>
          <w:color w:val="FF0000"/>
          <w:sz w:val="20"/>
          <w:szCs w:val="20"/>
        </w:rPr>
      </w:pPr>
    </w:p>
    <w:p w:rsidR="00F94AA4" w:rsidRPr="00880D44" w:rsidRDefault="00F94AA4" w:rsidP="00F94AA4">
      <w:pPr>
        <w:tabs>
          <w:tab w:val="left" w:pos="284"/>
        </w:tabs>
        <w:jc w:val="both"/>
        <w:rPr>
          <w:rFonts w:ascii="Comic Sans MS" w:hAnsi="Comic Sans MS"/>
          <w:sz w:val="20"/>
          <w:szCs w:val="20"/>
        </w:rPr>
      </w:pPr>
      <w:r w:rsidRPr="00880D44">
        <w:rPr>
          <w:rFonts w:ascii="Comic Sans MS" w:hAnsi="Comic Sans MS"/>
          <w:i/>
          <w:color w:val="FF0000"/>
          <w:sz w:val="20"/>
          <w:szCs w:val="20"/>
        </w:rPr>
        <w:t>Öğretmen açısından:</w:t>
      </w:r>
      <w:r w:rsidRPr="00880D44">
        <w:rPr>
          <w:rFonts w:ascii="Comic Sans MS" w:hAnsi="Comic Sans MS"/>
          <w:sz w:val="20"/>
          <w:szCs w:val="20"/>
        </w:rPr>
        <w:t xml:space="preserve"> </w:t>
      </w: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880D44" w:rsidRDefault="00F94AA4" w:rsidP="00F94AA4">
      <w:pPr>
        <w:tabs>
          <w:tab w:val="left" w:pos="284"/>
        </w:tabs>
        <w:contextualSpacing/>
        <w:jc w:val="both"/>
        <w:rPr>
          <w:rFonts w:ascii="Comic Sans MS" w:hAnsi="Comic Sans MS"/>
          <w:b/>
          <w:bCs/>
          <w:sz w:val="20"/>
          <w:szCs w:val="20"/>
          <w:u w:val="single"/>
        </w:rPr>
      </w:pPr>
    </w:p>
    <w:p w:rsidR="00F94AA4" w:rsidRPr="007E5E51" w:rsidRDefault="00F94AA4" w:rsidP="00F94AA4">
      <w:pPr>
        <w:tabs>
          <w:tab w:val="left" w:pos="284"/>
        </w:tabs>
        <w:jc w:val="center"/>
        <w:outlineLvl w:val="0"/>
        <w:rPr>
          <w:rFonts w:ascii="Comic Sans MS" w:hAnsi="Comic Sans MS"/>
          <w:b/>
          <w:bCs/>
          <w:color w:val="FF0000"/>
          <w:sz w:val="20"/>
          <w:szCs w:val="20"/>
        </w:rPr>
      </w:pPr>
      <w:r w:rsidRPr="007E5E51">
        <w:rPr>
          <w:rFonts w:ascii="Comic Sans MS" w:hAnsi="Comic Sans MS"/>
          <w:b/>
          <w:bCs/>
          <w:color w:val="FF0000"/>
          <w:sz w:val="20"/>
          <w:szCs w:val="20"/>
        </w:rPr>
        <w:t>ETKİNLİK PLANI- 5</w:t>
      </w:r>
    </w:p>
    <w:p w:rsidR="00F94AA4" w:rsidRPr="00EC229E" w:rsidRDefault="00F94AA4" w:rsidP="00F94AA4">
      <w:pPr>
        <w:pStyle w:val="AralkYok"/>
        <w:tabs>
          <w:tab w:val="left" w:pos="284"/>
        </w:tabs>
        <w:jc w:val="center"/>
        <w:rPr>
          <w:rStyle w:val="A5"/>
          <w:rFonts w:ascii="Comic Sans MS" w:hAnsi="Comic Sans MS" w:cs="Giddyup Std"/>
          <w:b/>
          <w:color w:val="FF0000"/>
          <w:sz w:val="20"/>
          <w:szCs w:val="20"/>
        </w:rPr>
      </w:pPr>
      <w:r>
        <w:rPr>
          <w:rStyle w:val="A5"/>
          <w:rFonts w:ascii="Comic Sans MS" w:hAnsi="Comic Sans MS" w:cs="Giddyup Std"/>
          <w:b/>
          <w:color w:val="FF0000"/>
          <w:sz w:val="20"/>
          <w:szCs w:val="20"/>
        </w:rPr>
        <w:t>MİNİK TIRTILIM BİR KELEBEK OLUYOR</w:t>
      </w:r>
    </w:p>
    <w:p w:rsidR="00F94AA4" w:rsidRPr="007E5E51" w:rsidRDefault="00F94AA4" w:rsidP="00F94AA4">
      <w:pPr>
        <w:pStyle w:val="AralkYok"/>
        <w:tabs>
          <w:tab w:val="left" w:pos="284"/>
        </w:tabs>
        <w:rPr>
          <w:rFonts w:ascii="Comic Sans MS" w:hAnsi="Comic Sans MS"/>
          <w:bCs/>
          <w:sz w:val="20"/>
          <w:szCs w:val="20"/>
        </w:rPr>
      </w:pPr>
      <w:r w:rsidRPr="007E5E51">
        <w:rPr>
          <w:rFonts w:ascii="Comic Sans MS" w:hAnsi="Comic Sans MS"/>
          <w:b/>
          <w:bCs/>
          <w:sz w:val="20"/>
          <w:szCs w:val="20"/>
        </w:rPr>
        <w:t>Etkinlik Türü:</w:t>
      </w:r>
      <w:r w:rsidRPr="007E5E51">
        <w:rPr>
          <w:rFonts w:ascii="Comic Sans MS" w:hAnsi="Comic Sans MS"/>
          <w:bCs/>
          <w:sz w:val="20"/>
          <w:szCs w:val="20"/>
        </w:rPr>
        <w:t xml:space="preserve"> </w:t>
      </w:r>
      <w:r>
        <w:rPr>
          <w:rFonts w:ascii="Comic Sans MS" w:hAnsi="Comic Sans MS"/>
          <w:bCs/>
          <w:sz w:val="20"/>
          <w:szCs w:val="20"/>
        </w:rPr>
        <w:t xml:space="preserve">Okuma Yazmaya Hazırlık, </w:t>
      </w:r>
      <w:r w:rsidRPr="007E5E51">
        <w:rPr>
          <w:rFonts w:ascii="Comic Sans MS" w:hAnsi="Comic Sans MS"/>
          <w:bCs/>
          <w:sz w:val="20"/>
          <w:szCs w:val="20"/>
        </w:rPr>
        <w:t xml:space="preserve">Müzik </w:t>
      </w:r>
      <w:r>
        <w:rPr>
          <w:rFonts w:ascii="Comic Sans MS" w:hAnsi="Comic Sans MS"/>
          <w:bCs/>
          <w:sz w:val="20"/>
          <w:szCs w:val="20"/>
        </w:rPr>
        <w:t xml:space="preserve">ve Sanat </w:t>
      </w:r>
      <w:r w:rsidRPr="007E5E51">
        <w:rPr>
          <w:rFonts w:ascii="Comic Sans MS" w:hAnsi="Comic Sans MS"/>
          <w:bCs/>
          <w:sz w:val="20"/>
          <w:szCs w:val="20"/>
        </w:rPr>
        <w:t xml:space="preserve">etkinliği (Bütünleştirilmiş </w:t>
      </w:r>
      <w:r>
        <w:rPr>
          <w:rFonts w:ascii="Comic Sans MS" w:hAnsi="Comic Sans MS"/>
          <w:bCs/>
          <w:sz w:val="20"/>
          <w:szCs w:val="20"/>
        </w:rPr>
        <w:t>Bireysel Etkinlik</w:t>
      </w:r>
      <w:r w:rsidRPr="007E5E51">
        <w:rPr>
          <w:rFonts w:ascii="Comic Sans MS" w:hAnsi="Comic Sans MS"/>
          <w:bCs/>
          <w:sz w:val="20"/>
          <w:szCs w:val="20"/>
        </w:rPr>
        <w:t>)</w:t>
      </w:r>
    </w:p>
    <w:p w:rsidR="00F94AA4" w:rsidRPr="007E5E51" w:rsidRDefault="00F94AA4" w:rsidP="00F94AA4">
      <w:pPr>
        <w:tabs>
          <w:tab w:val="left" w:pos="284"/>
        </w:tabs>
        <w:contextualSpacing/>
        <w:jc w:val="both"/>
        <w:rPr>
          <w:rFonts w:ascii="Comic Sans MS" w:hAnsi="Comic Sans MS"/>
          <w:b/>
          <w:bCs/>
          <w:sz w:val="20"/>
          <w:szCs w:val="20"/>
        </w:rPr>
      </w:pPr>
      <w:r w:rsidRPr="007E5E51">
        <w:rPr>
          <w:rFonts w:ascii="Comic Sans MS" w:hAnsi="Comic Sans MS"/>
          <w:b/>
          <w:bCs/>
          <w:sz w:val="20"/>
          <w:szCs w:val="20"/>
        </w:rPr>
        <w:t xml:space="preserve">Yaş Grubu     : </w:t>
      </w:r>
    </w:p>
    <w:p w:rsidR="00F94AA4" w:rsidRPr="006E495D" w:rsidRDefault="00F94AA4" w:rsidP="00F94AA4">
      <w:pPr>
        <w:tabs>
          <w:tab w:val="left" w:pos="284"/>
        </w:tabs>
        <w:contextualSpacing/>
        <w:jc w:val="center"/>
        <w:rPr>
          <w:rFonts w:ascii="Comic Sans MS" w:hAnsi="Comic Sans MS" w:cs="Arial"/>
          <w:b/>
          <w:sz w:val="20"/>
          <w:szCs w:val="20"/>
          <w:u w:val="thick"/>
        </w:rPr>
      </w:pPr>
      <w:r w:rsidRPr="006E495D">
        <w:rPr>
          <w:rFonts w:ascii="Comic Sans MS" w:hAnsi="Comic Sans MS" w:cs="Arial"/>
          <w:b/>
          <w:sz w:val="20"/>
          <w:szCs w:val="20"/>
          <w:u w:val="thick"/>
        </w:rPr>
        <w:t>KAZANIMLAR VE GÖSTERGELERİ</w:t>
      </w:r>
    </w:p>
    <w:p w:rsidR="00F94AA4" w:rsidRPr="006E495D" w:rsidRDefault="00F94AA4" w:rsidP="00F94AA4">
      <w:pPr>
        <w:tabs>
          <w:tab w:val="left" w:pos="284"/>
        </w:tabs>
        <w:jc w:val="both"/>
        <w:outlineLvl w:val="0"/>
        <w:rPr>
          <w:rFonts w:ascii="Comic Sans MS" w:hAnsi="Comic Sans MS" w:cs="Arial"/>
          <w:b/>
          <w:sz w:val="20"/>
          <w:szCs w:val="20"/>
          <w:u w:val="thick"/>
        </w:rPr>
      </w:pPr>
      <w:r w:rsidRPr="006E495D">
        <w:rPr>
          <w:rFonts w:ascii="Comic Sans MS" w:hAnsi="Comic Sans MS" w:cs="Arial"/>
          <w:b/>
          <w:sz w:val="20"/>
          <w:szCs w:val="20"/>
          <w:u w:val="thick"/>
        </w:rPr>
        <w:t>Motor Gelişim:</w:t>
      </w:r>
    </w:p>
    <w:p w:rsidR="00F94AA4" w:rsidRPr="006E495D" w:rsidRDefault="00F94AA4" w:rsidP="00F94AA4">
      <w:pPr>
        <w:tabs>
          <w:tab w:val="left" w:pos="284"/>
        </w:tabs>
        <w:jc w:val="both"/>
        <w:rPr>
          <w:rFonts w:ascii="Comic Sans MS" w:hAnsi="Comic Sans MS" w:cs="Arial"/>
          <w:sz w:val="20"/>
          <w:szCs w:val="20"/>
        </w:rPr>
      </w:pPr>
      <w:r w:rsidRPr="006E495D">
        <w:rPr>
          <w:rFonts w:ascii="Comic Sans MS" w:hAnsi="Comic Sans MS" w:cs="Arial"/>
          <w:b/>
          <w:sz w:val="20"/>
          <w:szCs w:val="20"/>
        </w:rPr>
        <w:lastRenderedPageBreak/>
        <w:t xml:space="preserve">Kazanım 1. Yer değiştirme hareketleri yapar. </w:t>
      </w:r>
      <w:r w:rsidRPr="006E495D">
        <w:rPr>
          <w:rFonts w:ascii="Comic Sans MS" w:hAnsi="Comic Sans MS" w:cs="Arial"/>
          <w:i/>
          <w:sz w:val="20"/>
          <w:szCs w:val="20"/>
        </w:rPr>
        <w:t>(Göstergeleri: Isınma ve soğuma hareketlerini bir rehber eşliğinde yapar.)</w:t>
      </w:r>
    </w:p>
    <w:p w:rsidR="00F94AA4" w:rsidRPr="00EC229E" w:rsidRDefault="00F94AA4" w:rsidP="00F94AA4">
      <w:pPr>
        <w:tabs>
          <w:tab w:val="left" w:pos="284"/>
        </w:tabs>
        <w:rPr>
          <w:rFonts w:ascii="Comic Sans MS" w:hAnsi="Comic Sans MS" w:cs="Arial"/>
          <w:i/>
          <w:sz w:val="20"/>
          <w:szCs w:val="20"/>
        </w:rPr>
      </w:pPr>
      <w:r w:rsidRPr="006E495D">
        <w:rPr>
          <w:rFonts w:ascii="Comic Sans MS" w:hAnsi="Comic Sans MS" w:cs="Arial"/>
          <w:b/>
          <w:sz w:val="20"/>
          <w:szCs w:val="20"/>
        </w:rPr>
        <w:t xml:space="preserve">Kazanım 4. Küçük kas kullanımı gerektiren hareketleri yapar. </w:t>
      </w:r>
      <w:r w:rsidRPr="006E495D">
        <w:rPr>
          <w:rFonts w:ascii="Comic Sans MS" w:hAnsi="Comic Sans MS" w:cs="Arial"/>
          <w:i/>
          <w:sz w:val="20"/>
          <w:szCs w:val="20"/>
        </w:rPr>
        <w:t>(Göstergeleri:</w:t>
      </w:r>
      <w:r w:rsidRPr="006E495D">
        <w:rPr>
          <w:rFonts w:ascii="Comic Sans MS" w:hAnsi="Comic Sans MS" w:cs="Arial"/>
          <w:i/>
          <w:spacing w:val="-2"/>
          <w:sz w:val="20"/>
          <w:szCs w:val="20"/>
        </w:rPr>
        <w:t xml:space="preserve">  </w:t>
      </w:r>
      <w:r w:rsidRPr="006E495D">
        <w:rPr>
          <w:rFonts w:ascii="Comic Sans MS" w:hAnsi="Comic Sans MS" w:cs="Arial"/>
          <w:i/>
          <w:sz w:val="20"/>
          <w:szCs w:val="20"/>
        </w:rPr>
        <w:t xml:space="preserve">Nesneleri yeni şekiller oluşturacak biçimde bir araya getirir. Malzemeleri yapıştırır,  değişik şekillerde katlar. Değişik malzemeler kullanarak </w:t>
      </w:r>
      <w:r w:rsidRPr="00EC229E">
        <w:rPr>
          <w:rFonts w:ascii="Comic Sans MS" w:hAnsi="Comic Sans MS" w:cs="Arial"/>
          <w:i/>
          <w:sz w:val="20"/>
          <w:szCs w:val="20"/>
        </w:rPr>
        <w:t>resim yapar.)</w:t>
      </w:r>
    </w:p>
    <w:p w:rsidR="00F94AA4" w:rsidRDefault="00F94AA4" w:rsidP="00F94AA4">
      <w:pPr>
        <w:pStyle w:val="Default"/>
        <w:tabs>
          <w:tab w:val="left" w:pos="284"/>
        </w:tabs>
        <w:rPr>
          <w:rFonts w:ascii="Comic Sans MS" w:eastAsia="HelveticaT" w:hAnsi="Comic Sans MS" w:cs="Arial"/>
          <w:i/>
          <w:sz w:val="20"/>
          <w:szCs w:val="20"/>
        </w:rPr>
      </w:pPr>
      <w:r w:rsidRPr="00EC229E">
        <w:rPr>
          <w:rFonts w:ascii="Comic Sans MS" w:hAnsi="Comic Sans MS" w:cs="Arial"/>
          <w:b/>
          <w:sz w:val="20"/>
          <w:szCs w:val="20"/>
        </w:rPr>
        <w:t xml:space="preserve">Kazanım 5. Müzik ve ritim eşliğinde hareket eder. </w:t>
      </w:r>
      <w:r w:rsidRPr="00EC229E">
        <w:rPr>
          <w:rFonts w:ascii="Comic Sans MS" w:hAnsi="Comic Sans MS" w:cs="Arial"/>
          <w:i/>
          <w:sz w:val="20"/>
          <w:szCs w:val="20"/>
        </w:rPr>
        <w:t xml:space="preserve">(Göstergeleri: </w:t>
      </w:r>
      <w:r w:rsidRPr="00EC229E">
        <w:rPr>
          <w:rFonts w:ascii="Comic Sans MS" w:eastAsia="HelveticaT" w:hAnsi="Comic Sans MS" w:cs="Arial"/>
          <w:i/>
          <w:sz w:val="20"/>
          <w:szCs w:val="20"/>
        </w:rPr>
        <w:t>Müzik ve ritim eşliğinde çeşitli hareketleri ardı ardına yapar.)</w:t>
      </w:r>
    </w:p>
    <w:p w:rsidR="00F94AA4" w:rsidRPr="005E6E65" w:rsidRDefault="00F94AA4" w:rsidP="00F94AA4">
      <w:pPr>
        <w:pStyle w:val="Default"/>
        <w:tabs>
          <w:tab w:val="left" w:pos="284"/>
        </w:tabs>
        <w:rPr>
          <w:rFonts w:ascii="Comic Sans MS" w:eastAsia="HelveticaT" w:hAnsi="Comic Sans MS" w:cs="Arial"/>
          <w:b/>
          <w:sz w:val="20"/>
          <w:szCs w:val="20"/>
          <w:u w:val="single"/>
        </w:rPr>
      </w:pPr>
      <w:r w:rsidRPr="005E6E65">
        <w:rPr>
          <w:rFonts w:ascii="Comic Sans MS" w:eastAsia="HelveticaT" w:hAnsi="Comic Sans MS" w:cs="Arial"/>
          <w:b/>
          <w:sz w:val="20"/>
          <w:szCs w:val="20"/>
          <w:u w:val="single"/>
        </w:rPr>
        <w:t>Bilişsel Gelişim</w:t>
      </w:r>
    </w:p>
    <w:p w:rsidR="00F94AA4" w:rsidRPr="00EC229E" w:rsidRDefault="00F94AA4" w:rsidP="00F94AA4">
      <w:pPr>
        <w:rPr>
          <w:rFonts w:ascii="Comic Sans MS" w:hAnsi="Comic Sans MS"/>
          <w:bCs/>
          <w:i/>
          <w:iCs/>
          <w:color w:val="000000"/>
          <w:spacing w:val="-2"/>
          <w:sz w:val="20"/>
          <w:szCs w:val="20"/>
        </w:rPr>
      </w:pPr>
      <w:r w:rsidRPr="00EC229E">
        <w:rPr>
          <w:rFonts w:ascii="Comic Sans MS" w:hAnsi="Comic Sans MS"/>
          <w:b/>
          <w:sz w:val="20"/>
          <w:szCs w:val="20"/>
        </w:rPr>
        <w:t xml:space="preserve">Kazanım 17. </w:t>
      </w:r>
      <w:r w:rsidRPr="00EC229E">
        <w:rPr>
          <w:rFonts w:ascii="Comic Sans MS" w:hAnsi="Comic Sans MS"/>
          <w:b/>
          <w:bCs/>
          <w:color w:val="000000"/>
          <w:spacing w:val="-2"/>
          <w:sz w:val="20"/>
          <w:szCs w:val="20"/>
        </w:rPr>
        <w:t xml:space="preserve">Neden-sonuç ilişkisi kurar. </w:t>
      </w:r>
      <w:r w:rsidRPr="00EC229E">
        <w:rPr>
          <w:rFonts w:ascii="Comic Sans MS" w:hAnsi="Comic Sans MS"/>
          <w:i/>
          <w:sz w:val="20"/>
          <w:szCs w:val="20"/>
        </w:rPr>
        <w:t>(Göstergeleri:</w:t>
      </w:r>
      <w:r w:rsidRPr="00EC229E">
        <w:rPr>
          <w:rFonts w:ascii="Comic Sans MS" w:hAnsi="Comic Sans MS"/>
          <w:bCs/>
          <w:i/>
          <w:iCs/>
          <w:color w:val="000000"/>
          <w:spacing w:val="-2"/>
          <w:sz w:val="20"/>
          <w:szCs w:val="20"/>
        </w:rPr>
        <w:t xml:space="preserve"> Bir olayın olası nedenlerini söyler. Bir olayın olası sonuçlarını söyler.)</w:t>
      </w:r>
    </w:p>
    <w:p w:rsidR="00F94AA4" w:rsidRPr="006E495D" w:rsidRDefault="00F94AA4" w:rsidP="00F94AA4">
      <w:pPr>
        <w:tabs>
          <w:tab w:val="left" w:pos="284"/>
        </w:tabs>
        <w:jc w:val="both"/>
        <w:outlineLvl w:val="0"/>
        <w:rPr>
          <w:rFonts w:ascii="Comic Sans MS" w:hAnsi="Comic Sans MS" w:cs="Arial"/>
          <w:iCs/>
          <w:spacing w:val="-2"/>
          <w:sz w:val="20"/>
          <w:szCs w:val="20"/>
          <w:u w:val="thick"/>
        </w:rPr>
      </w:pPr>
      <w:r w:rsidRPr="006E495D">
        <w:rPr>
          <w:rFonts w:ascii="Comic Sans MS" w:hAnsi="Comic Sans MS" w:cs="Arial"/>
          <w:b/>
          <w:iCs/>
          <w:spacing w:val="-2"/>
          <w:sz w:val="20"/>
          <w:szCs w:val="20"/>
          <w:u w:val="thick"/>
        </w:rPr>
        <w:t>Dil Gelişimi</w:t>
      </w:r>
      <w:r w:rsidRPr="006E495D">
        <w:rPr>
          <w:rFonts w:ascii="Comic Sans MS" w:hAnsi="Comic Sans MS" w:cs="Arial"/>
          <w:iCs/>
          <w:spacing w:val="-2"/>
          <w:sz w:val="20"/>
          <w:szCs w:val="20"/>
          <w:u w:val="thick"/>
        </w:rPr>
        <w:t>:</w:t>
      </w:r>
    </w:p>
    <w:p w:rsidR="00F94AA4" w:rsidRDefault="00F94AA4" w:rsidP="00F94AA4">
      <w:pPr>
        <w:tabs>
          <w:tab w:val="left" w:pos="284"/>
        </w:tabs>
        <w:jc w:val="both"/>
        <w:rPr>
          <w:rFonts w:ascii="Comic Sans MS" w:hAnsi="Comic Sans MS" w:cs="Arial"/>
          <w:i/>
          <w:iCs/>
          <w:sz w:val="20"/>
          <w:szCs w:val="20"/>
        </w:rPr>
      </w:pPr>
      <w:r w:rsidRPr="006E495D">
        <w:rPr>
          <w:rFonts w:ascii="Comic Sans MS" w:hAnsi="Comic Sans MS" w:cs="Arial"/>
          <w:b/>
          <w:sz w:val="20"/>
          <w:szCs w:val="20"/>
        </w:rPr>
        <w:t xml:space="preserve">Kazanım </w:t>
      </w:r>
      <w:r w:rsidRPr="006E495D">
        <w:rPr>
          <w:rFonts w:ascii="Comic Sans MS" w:hAnsi="Comic Sans MS" w:cs="Arial"/>
          <w:b/>
          <w:bCs/>
          <w:sz w:val="20"/>
          <w:szCs w:val="20"/>
        </w:rPr>
        <w:t xml:space="preserve">2. Sesini uygun kullanır. </w:t>
      </w:r>
      <w:r w:rsidRPr="006E495D">
        <w:rPr>
          <w:rFonts w:ascii="Comic Sans MS" w:hAnsi="Comic Sans MS" w:cs="Arial"/>
          <w:i/>
          <w:sz w:val="20"/>
          <w:szCs w:val="20"/>
        </w:rPr>
        <w:t>(Göstergeleri:</w:t>
      </w:r>
      <w:r w:rsidRPr="006E495D">
        <w:rPr>
          <w:rFonts w:ascii="Comic Sans MS" w:hAnsi="Comic Sans MS" w:cs="Arial"/>
          <w:i/>
          <w:iCs/>
          <w:sz w:val="20"/>
          <w:szCs w:val="20"/>
        </w:rPr>
        <w:t xml:space="preserve"> Konuşurken/şarkı söylerken nefesini doğru kullanır. Konuşurken/şarkı söylerken sesinin tonunu ayarlar. Konuşurken/şarkı söylerken sesinin hızını ayarlar. Konuşurken/şarkı söylerken sesinin şiddetini ayarlar.)</w:t>
      </w:r>
    </w:p>
    <w:p w:rsidR="00F94AA4" w:rsidRDefault="00F94AA4" w:rsidP="00F94AA4">
      <w:pPr>
        <w:tabs>
          <w:tab w:val="left" w:pos="284"/>
        </w:tabs>
        <w:jc w:val="both"/>
        <w:rPr>
          <w:rStyle w:val="Vurgu"/>
          <w:rFonts w:ascii="Comic Sans MS" w:hAnsi="Comic Sans MS"/>
          <w:iCs/>
          <w:sz w:val="20"/>
          <w:szCs w:val="20"/>
        </w:rPr>
      </w:pPr>
      <w:r w:rsidRPr="00855F7D">
        <w:rPr>
          <w:rStyle w:val="Vurgu"/>
          <w:rFonts w:ascii="Comic Sans MS" w:hAnsi="Comic Sans MS"/>
          <w:b/>
          <w:bCs/>
          <w:iCs/>
          <w:sz w:val="20"/>
          <w:szCs w:val="20"/>
        </w:rPr>
        <w:t xml:space="preserve">Kazanım 7: Dinledikleri/izlediklerinin anlamını kavrar. </w:t>
      </w:r>
      <w:r w:rsidRPr="00855F7D">
        <w:rPr>
          <w:rStyle w:val="Vurgu"/>
          <w:rFonts w:ascii="Comic Sans MS" w:hAnsi="Comic Sans MS"/>
          <w:b/>
          <w:bCs/>
          <w:iCs/>
          <w:sz w:val="20"/>
          <w:szCs w:val="20"/>
          <w:u w:val="single"/>
        </w:rPr>
        <w:t>(</w:t>
      </w:r>
      <w:r w:rsidRPr="00855F7D">
        <w:rPr>
          <w:rStyle w:val="Vurgu"/>
          <w:rFonts w:ascii="Comic Sans MS" w:hAnsi="Comic Sans MS"/>
          <w:iCs/>
          <w:sz w:val="20"/>
          <w:szCs w:val="20"/>
          <w:u w:val="single"/>
        </w:rPr>
        <w:t>Göstergeleri:</w:t>
      </w:r>
      <w:r w:rsidRPr="00855F7D">
        <w:rPr>
          <w:rStyle w:val="Vurgu"/>
          <w:rFonts w:ascii="Comic Sans MS" w:hAnsi="Comic Sans MS"/>
          <w:iCs/>
          <w:sz w:val="20"/>
          <w:szCs w:val="20"/>
        </w:rPr>
        <w:t xml:space="preserve"> Sözel yönergeleri yerine getirir.)</w:t>
      </w:r>
      <w:r w:rsidRPr="00855F7D">
        <w:rPr>
          <w:rFonts w:ascii="Comic Sans MS" w:hAnsi="Comic Sans MS"/>
          <w:sz w:val="20"/>
          <w:szCs w:val="20"/>
        </w:rPr>
        <w:br/>
      </w:r>
      <w:r w:rsidRPr="00855F7D">
        <w:rPr>
          <w:rStyle w:val="Vurgu"/>
          <w:rFonts w:ascii="Comic Sans MS" w:hAnsi="Comic Sans MS"/>
          <w:b/>
          <w:bCs/>
          <w:iCs/>
          <w:sz w:val="20"/>
          <w:szCs w:val="20"/>
        </w:rPr>
        <w:t>Kazanım 8: Dinledikleri/izlediklerini çeşitli yollarla ifade eder. (</w:t>
      </w:r>
      <w:r w:rsidRPr="00855F7D">
        <w:rPr>
          <w:rStyle w:val="Vurgu"/>
          <w:rFonts w:ascii="Comic Sans MS" w:hAnsi="Comic Sans MS"/>
          <w:iCs/>
          <w:sz w:val="20"/>
          <w:szCs w:val="20"/>
          <w:u w:val="single"/>
        </w:rPr>
        <w:t>Göstergeleri:</w:t>
      </w:r>
      <w:r w:rsidRPr="00855F7D">
        <w:rPr>
          <w:rStyle w:val="Vurgu"/>
          <w:rFonts w:ascii="Comic Sans MS" w:hAnsi="Comic Sans MS"/>
          <w:iCs/>
          <w:sz w:val="20"/>
          <w:szCs w:val="20"/>
        </w:rPr>
        <w:t>Dinledikleri/izledikleri ile ilgili sorular sorar.  Dinledikleri/izledikleri ile ilgili sorulan sorulara cevap verir. Dinledikleri/izlediklerini başkalarına anlatır. Dinledikleri/izlediklerini resim/müzik /drama/ şiir/ öykü yoluyla</w:t>
      </w:r>
      <w:r>
        <w:rPr>
          <w:rStyle w:val="Vurgu"/>
          <w:rFonts w:ascii="Comic Sans MS" w:hAnsi="Comic Sans MS"/>
          <w:iCs/>
          <w:sz w:val="20"/>
          <w:szCs w:val="20"/>
        </w:rPr>
        <w:t xml:space="preserve"> sergiler.)</w:t>
      </w:r>
    </w:p>
    <w:p w:rsidR="00F94AA4" w:rsidRPr="00855F7D" w:rsidRDefault="00F94AA4" w:rsidP="00F94AA4">
      <w:pPr>
        <w:tabs>
          <w:tab w:val="left" w:pos="284"/>
        </w:tabs>
        <w:jc w:val="both"/>
        <w:rPr>
          <w:rFonts w:ascii="Comic Sans MS" w:hAnsi="Comic Sans MS" w:cs="Arial"/>
          <w:iCs/>
          <w:sz w:val="20"/>
          <w:szCs w:val="20"/>
        </w:rPr>
      </w:pPr>
    </w:p>
    <w:p w:rsidR="00F94AA4" w:rsidRPr="00EC229E" w:rsidRDefault="00F94AA4" w:rsidP="00F94AA4">
      <w:pPr>
        <w:tabs>
          <w:tab w:val="left" w:pos="284"/>
        </w:tabs>
        <w:jc w:val="center"/>
        <w:outlineLvl w:val="0"/>
        <w:rPr>
          <w:rFonts w:ascii="Comic Sans MS" w:hAnsi="Comic Sans MS"/>
          <w:b/>
          <w:sz w:val="20"/>
          <w:szCs w:val="20"/>
          <w:u w:val="thick"/>
        </w:rPr>
      </w:pPr>
      <w:r w:rsidRPr="00EC229E">
        <w:rPr>
          <w:rFonts w:ascii="Comic Sans MS" w:hAnsi="Comic Sans MS"/>
          <w:b/>
          <w:sz w:val="20"/>
          <w:szCs w:val="20"/>
          <w:u w:val="thick"/>
        </w:rPr>
        <w:t>ÖĞRENME SÜRECİ:</w:t>
      </w:r>
    </w:p>
    <w:p w:rsidR="00F94AA4" w:rsidRDefault="00F94AA4" w:rsidP="00F94AA4">
      <w:pPr>
        <w:pStyle w:val="Pa4"/>
        <w:rPr>
          <w:rFonts w:ascii="Comic Sans MS" w:hAnsi="Comic Sans MS"/>
          <w:color w:val="000000"/>
          <w:sz w:val="20"/>
          <w:szCs w:val="20"/>
        </w:rPr>
      </w:pPr>
      <w:r w:rsidRPr="00EC229E">
        <w:rPr>
          <w:rFonts w:ascii="Comic Sans MS" w:hAnsi="Comic Sans MS"/>
          <w:color w:val="000000"/>
          <w:sz w:val="20"/>
          <w:szCs w:val="20"/>
        </w:rPr>
        <w:t>Ö</w:t>
      </w:r>
      <w:r w:rsidRPr="00EC229E">
        <w:rPr>
          <w:rFonts w:ascii="Comic Sans MS" w:hAnsi="Comic Sans MS"/>
          <w:sz w:val="20"/>
          <w:szCs w:val="20"/>
        </w:rPr>
        <w:t xml:space="preserve">ğretmen </w:t>
      </w:r>
      <w:r w:rsidRPr="00EC229E">
        <w:rPr>
          <w:rFonts w:ascii="Comic Sans MS" w:hAnsi="Comic Sans MS"/>
          <w:b/>
          <w:bCs/>
          <w:color w:val="000000"/>
          <w:sz w:val="20"/>
          <w:szCs w:val="20"/>
        </w:rPr>
        <w:t>“Biz çalışkan arılarız. Vızır vızırdarız. Etkinlik zamanı masalara geçeriz.”</w:t>
      </w:r>
      <w:r w:rsidRPr="00EC229E">
        <w:rPr>
          <w:rFonts w:ascii="Comic Sans MS" w:hAnsi="Comic Sans MS"/>
          <w:bCs/>
          <w:color w:val="000000"/>
          <w:sz w:val="20"/>
          <w:szCs w:val="20"/>
        </w:rPr>
        <w:t xml:space="preserve"> </w:t>
      </w:r>
      <w:r w:rsidRPr="00EC229E">
        <w:rPr>
          <w:rFonts w:ascii="Comic Sans MS" w:hAnsi="Comic Sans MS"/>
          <w:color w:val="000000"/>
          <w:sz w:val="20"/>
          <w:szCs w:val="20"/>
        </w:rPr>
        <w:t>diyerek çocukların masalara geçmelerini sağlar.</w:t>
      </w:r>
      <w:r w:rsidRPr="00EC229E">
        <w:rPr>
          <w:rFonts w:ascii="Comic Sans MS" w:hAnsi="Comic Sans MS"/>
          <w:sz w:val="20"/>
          <w:szCs w:val="20"/>
        </w:rPr>
        <w:t xml:space="preserve"> Daha sonra çocuklara çalışma sayfasını ve boya kalemlerini dağıtır. Ardından </w:t>
      </w:r>
      <w:r w:rsidRPr="00EC229E">
        <w:rPr>
          <w:rFonts w:ascii="Comic Sans MS" w:hAnsi="Comic Sans MS"/>
          <w:b/>
          <w:color w:val="000000"/>
          <w:sz w:val="20"/>
          <w:szCs w:val="20"/>
        </w:rPr>
        <w:t>“</w:t>
      </w:r>
      <w:r>
        <w:rPr>
          <w:rFonts w:ascii="Comic Sans MS" w:hAnsi="Comic Sans MS"/>
          <w:b/>
          <w:color w:val="000000"/>
          <w:sz w:val="20"/>
          <w:szCs w:val="20"/>
        </w:rPr>
        <w:t>Görsel Algılama</w:t>
      </w:r>
      <w:r w:rsidRPr="00EC229E">
        <w:rPr>
          <w:rFonts w:ascii="Comic Sans MS" w:hAnsi="Comic Sans MS"/>
          <w:b/>
          <w:color w:val="000000"/>
          <w:sz w:val="20"/>
          <w:szCs w:val="20"/>
        </w:rPr>
        <w:t>”</w:t>
      </w:r>
      <w:r w:rsidRPr="00EC229E">
        <w:rPr>
          <w:rFonts w:ascii="Comic Sans MS" w:hAnsi="Comic Sans MS"/>
          <w:color w:val="000000"/>
          <w:sz w:val="20"/>
          <w:szCs w:val="20"/>
        </w:rPr>
        <w:t xml:space="preserve"> çalışma sayfasının yapılmasına rehberlik eder.</w:t>
      </w:r>
    </w:p>
    <w:p w:rsidR="00F94AA4" w:rsidRPr="003645B8" w:rsidRDefault="00F94AA4" w:rsidP="00F94AA4">
      <w:pPr>
        <w:pStyle w:val="Default"/>
      </w:pPr>
    </w:p>
    <w:p w:rsidR="00F94AA4" w:rsidRPr="007E5E51" w:rsidRDefault="00F94AA4" w:rsidP="00F94AA4">
      <w:pPr>
        <w:pStyle w:val="AralkYok"/>
        <w:tabs>
          <w:tab w:val="left" w:pos="284"/>
        </w:tabs>
        <w:rPr>
          <w:rFonts w:ascii="Comic Sans MS" w:hAnsi="Comic Sans MS"/>
          <w:sz w:val="20"/>
          <w:szCs w:val="20"/>
        </w:rPr>
      </w:pPr>
      <w:r w:rsidRPr="00EC229E">
        <w:rPr>
          <w:rFonts w:ascii="Comic Sans MS" w:hAnsi="Comic Sans MS"/>
          <w:bCs/>
          <w:color w:val="000000"/>
          <w:sz w:val="20"/>
          <w:szCs w:val="20"/>
        </w:rPr>
        <w:t>Çalışmanın ardından öğretmen</w:t>
      </w:r>
      <w:r w:rsidRPr="00EC229E">
        <w:rPr>
          <w:rFonts w:ascii="Comic Sans MS" w:hAnsi="Comic Sans MS"/>
          <w:b/>
          <w:bCs/>
          <w:color w:val="000000"/>
          <w:sz w:val="20"/>
          <w:szCs w:val="20"/>
        </w:rPr>
        <w:t xml:space="preserve"> “Biz çalışkan arılarız. Vızır vızır vızırdarız. Müzik zamanı şarkılar söyleriz.”</w:t>
      </w:r>
      <w:r w:rsidRPr="00EC229E">
        <w:rPr>
          <w:rFonts w:ascii="Comic Sans MS" w:hAnsi="Comic Sans MS"/>
          <w:b/>
          <w:color w:val="000000"/>
          <w:sz w:val="20"/>
          <w:szCs w:val="20"/>
        </w:rPr>
        <w:t xml:space="preserve"> </w:t>
      </w:r>
      <w:r w:rsidRPr="00EC229E">
        <w:rPr>
          <w:rFonts w:ascii="Comic Sans MS" w:hAnsi="Comic Sans MS"/>
          <w:color w:val="000000"/>
          <w:sz w:val="20"/>
          <w:szCs w:val="20"/>
        </w:rPr>
        <w:t xml:space="preserve">diyerek çocukları müzik merkezine yönlendirir. </w:t>
      </w:r>
      <w:r w:rsidRPr="00EC229E">
        <w:rPr>
          <w:rFonts w:ascii="Comic Sans MS" w:hAnsi="Comic Sans MS"/>
          <w:sz w:val="20"/>
          <w:szCs w:val="20"/>
        </w:rPr>
        <w:t xml:space="preserve"> “</w:t>
      </w:r>
      <w:r>
        <w:rPr>
          <w:rFonts w:ascii="Comic Sans MS" w:hAnsi="Comic Sans MS"/>
          <w:sz w:val="20"/>
          <w:szCs w:val="20"/>
        </w:rPr>
        <w:t>Kelebek</w:t>
      </w:r>
      <w:r w:rsidRPr="007E5E51">
        <w:rPr>
          <w:rFonts w:ascii="Comic Sans MS" w:hAnsi="Comic Sans MS"/>
          <w:sz w:val="20"/>
          <w:szCs w:val="20"/>
        </w:rPr>
        <w:t xml:space="preserve"> ”  şarkısı hareketleriyle birlikte söylenir.</w:t>
      </w:r>
    </w:p>
    <w:p w:rsidR="00F94AA4" w:rsidRPr="00317AC2" w:rsidRDefault="00F94AA4" w:rsidP="00F94AA4">
      <w:pPr>
        <w:tabs>
          <w:tab w:val="left" w:pos="284"/>
        </w:tabs>
        <w:rPr>
          <w:rFonts w:ascii="Comic Sans MS" w:hAnsi="Comic Sans MS"/>
          <w:sz w:val="20"/>
          <w:szCs w:val="20"/>
        </w:rPr>
      </w:pPr>
      <w:r>
        <w:rPr>
          <w:rFonts w:ascii="Comic Sans MS" w:hAnsi="Comic Sans MS"/>
          <w:b/>
          <w:bCs/>
          <w:sz w:val="20"/>
          <w:szCs w:val="20"/>
        </w:rPr>
        <w:t>KELEBEK</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Sevimli mi sevimli uçuyor renkli renkli</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Dört yaprak kanatları, anteni iki telli</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Boncuk b</w:t>
      </w:r>
      <w:r>
        <w:rPr>
          <w:rFonts w:ascii="Comic Sans MS" w:hAnsi="Comic Sans MS"/>
          <w:sz w:val="20"/>
          <w:szCs w:val="20"/>
        </w:rPr>
        <w:t>oncuk gözleri, ipek tüylü bedeni</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Ürkek şirin halleri dolaşır çiçekleri</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Güzel renkli kelebek hoş benekli kelebek</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Boncuk gözlü kelebek, minik yüzlü kelebek</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Gözlerimle severim ömrü kısa bilirim</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Canım tutmak isterse hevesimi yenerim</w:t>
      </w:r>
    </w:p>
    <w:p w:rsidR="00F94AA4" w:rsidRPr="0072003C"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lastRenderedPageBreak/>
        <w:t>Pek çoktur çeşitleri, balla süt içtikleri</w:t>
      </w:r>
    </w:p>
    <w:p w:rsidR="00F94AA4" w:rsidRDefault="00F94AA4" w:rsidP="00F94AA4">
      <w:pPr>
        <w:tabs>
          <w:tab w:val="left" w:pos="284"/>
        </w:tabs>
        <w:jc w:val="both"/>
        <w:rPr>
          <w:rFonts w:ascii="Comic Sans MS" w:hAnsi="Comic Sans MS"/>
          <w:sz w:val="20"/>
          <w:szCs w:val="20"/>
        </w:rPr>
      </w:pPr>
      <w:r w:rsidRPr="0072003C">
        <w:rPr>
          <w:rFonts w:ascii="Comic Sans MS" w:hAnsi="Comic Sans MS"/>
          <w:sz w:val="20"/>
          <w:szCs w:val="20"/>
        </w:rPr>
        <w:t>Doğanın harikası binbir desen renkleri</w:t>
      </w:r>
    </w:p>
    <w:p w:rsidR="00F94AA4" w:rsidRDefault="00F94AA4" w:rsidP="00F94AA4">
      <w:pPr>
        <w:tabs>
          <w:tab w:val="left" w:pos="284"/>
        </w:tabs>
        <w:jc w:val="both"/>
        <w:rPr>
          <w:rFonts w:ascii="Comic Sans MS" w:hAnsi="Comic Sans MS"/>
          <w:sz w:val="20"/>
          <w:szCs w:val="20"/>
        </w:rPr>
      </w:pPr>
    </w:p>
    <w:p w:rsidR="00F94AA4" w:rsidRDefault="00F94AA4" w:rsidP="00F94AA4">
      <w:pPr>
        <w:tabs>
          <w:tab w:val="left" w:pos="284"/>
        </w:tabs>
        <w:jc w:val="both"/>
        <w:rPr>
          <w:rFonts w:ascii="Comic Sans MS" w:hAnsi="Comic Sans MS"/>
          <w:sz w:val="20"/>
          <w:szCs w:val="20"/>
        </w:rPr>
      </w:pPr>
    </w:p>
    <w:p w:rsidR="00F94AA4" w:rsidRDefault="00F94AA4" w:rsidP="00F94AA4">
      <w:pPr>
        <w:tabs>
          <w:tab w:val="left" w:pos="284"/>
        </w:tabs>
        <w:jc w:val="both"/>
        <w:rPr>
          <w:rFonts w:ascii="Comic Sans MS" w:hAnsi="Comic Sans MS"/>
          <w:sz w:val="20"/>
          <w:szCs w:val="20"/>
        </w:rPr>
      </w:pPr>
      <w:r w:rsidRPr="005F06BE">
        <w:rPr>
          <w:rFonts w:ascii="Comic Sans MS" w:hAnsi="Comic Sans MS"/>
          <w:color w:val="000000"/>
          <w:sz w:val="20"/>
          <w:szCs w:val="20"/>
        </w:rPr>
        <w:t xml:space="preserve">Daha sonra öğretmen </w:t>
      </w:r>
      <w:r w:rsidRPr="005F06BE">
        <w:rPr>
          <w:rFonts w:ascii="Comic Sans MS" w:hAnsi="Comic Sans MS"/>
          <w:b/>
          <w:bCs/>
          <w:color w:val="000000"/>
          <w:sz w:val="20"/>
          <w:szCs w:val="20"/>
        </w:rPr>
        <w:t>“Biz çalışkan arılarız. Vızır vızırdarız. Etkinlik zamanı masalara geçeriz.”</w:t>
      </w:r>
      <w:r w:rsidRPr="005F06BE">
        <w:rPr>
          <w:rFonts w:ascii="Comic Sans MS" w:hAnsi="Comic Sans MS"/>
          <w:bCs/>
          <w:color w:val="000000"/>
          <w:sz w:val="20"/>
          <w:szCs w:val="20"/>
        </w:rPr>
        <w:t xml:space="preserve"> </w:t>
      </w:r>
      <w:r w:rsidRPr="005F06BE">
        <w:rPr>
          <w:rFonts w:ascii="Comic Sans MS" w:hAnsi="Comic Sans MS"/>
          <w:color w:val="000000"/>
          <w:sz w:val="20"/>
          <w:szCs w:val="20"/>
        </w:rPr>
        <w:t>diyerek çocukların masalara geçmelerini sağlar.</w:t>
      </w:r>
      <w:r w:rsidRPr="005F06BE">
        <w:rPr>
          <w:rFonts w:ascii="Comic Sans MS" w:hAnsi="Comic Sans MS"/>
          <w:sz w:val="20"/>
          <w:szCs w:val="20"/>
        </w:rPr>
        <w:t>Önceden hazırlanmış renkli elişi kâğıdına çizilen daireler her çocuğa yeterli sayıda dağıtılır. Çocuklardan kestikleri daire seklindeki elişi kâğıtları ikiye katlamaları istenir.  İkiye katlanan elişi kağıtları yapıştırılarak tırtıl sekli oluşturmalarına rehberlik edilir. Etkinliği tamamlayan çocuk tırtılın yanına istediği resmi yaparak tamamlar. Yapılan çalışmalar sınıf panosunda sergilenir. Hep birlikte sınıf toplanarak temizlenir.</w:t>
      </w:r>
    </w:p>
    <w:p w:rsidR="00F94AA4" w:rsidRDefault="00F94AA4" w:rsidP="00F94AA4">
      <w:pPr>
        <w:tabs>
          <w:tab w:val="left" w:pos="284"/>
        </w:tabs>
        <w:outlineLvl w:val="0"/>
        <w:rPr>
          <w:rFonts w:ascii="Comic Sans MS" w:hAnsi="Comic Sans MS"/>
          <w:b/>
          <w:sz w:val="20"/>
          <w:szCs w:val="20"/>
          <w:u w:val="thick"/>
        </w:rPr>
      </w:pPr>
    </w:p>
    <w:p w:rsidR="00F94AA4" w:rsidRPr="007E5E51" w:rsidRDefault="00F94AA4" w:rsidP="00F94AA4">
      <w:pPr>
        <w:tabs>
          <w:tab w:val="left" w:pos="284"/>
        </w:tabs>
        <w:outlineLvl w:val="0"/>
        <w:rPr>
          <w:rFonts w:ascii="Comic Sans MS" w:hAnsi="Comic Sans MS"/>
          <w:sz w:val="20"/>
          <w:szCs w:val="20"/>
          <w:u w:val="thick"/>
        </w:rPr>
      </w:pPr>
      <w:r w:rsidRPr="007E5E51">
        <w:rPr>
          <w:rFonts w:ascii="Comic Sans MS" w:hAnsi="Comic Sans MS"/>
          <w:b/>
          <w:sz w:val="20"/>
          <w:szCs w:val="20"/>
          <w:u w:val="thick"/>
        </w:rPr>
        <w:t xml:space="preserve">MATERYALLER: </w:t>
      </w:r>
      <w:r w:rsidRPr="007E5E51">
        <w:rPr>
          <w:rFonts w:ascii="Comic Sans MS" w:hAnsi="Comic Sans MS"/>
          <w:sz w:val="20"/>
          <w:szCs w:val="20"/>
          <w:u w:val="thick"/>
        </w:rPr>
        <w:t xml:space="preserve">   </w:t>
      </w:r>
    </w:p>
    <w:p w:rsidR="00F94AA4" w:rsidRPr="007E5E51" w:rsidRDefault="00F94AA4" w:rsidP="00F94AA4">
      <w:pPr>
        <w:tabs>
          <w:tab w:val="left" w:pos="284"/>
        </w:tabs>
        <w:outlineLvl w:val="0"/>
        <w:rPr>
          <w:rFonts w:ascii="Comic Sans MS" w:hAnsi="Comic Sans MS"/>
          <w:color w:val="000000"/>
          <w:sz w:val="20"/>
          <w:szCs w:val="20"/>
        </w:rPr>
      </w:pPr>
      <w:r>
        <w:rPr>
          <w:rFonts w:ascii="Comic Sans MS" w:hAnsi="Comic Sans MS"/>
          <w:color w:val="000000"/>
          <w:sz w:val="20"/>
          <w:szCs w:val="20"/>
        </w:rPr>
        <w:t>Elişi kâğıdından</w:t>
      </w:r>
      <w:r w:rsidRPr="007E5E51">
        <w:rPr>
          <w:rFonts w:ascii="Comic Sans MS" w:hAnsi="Comic Sans MS"/>
          <w:color w:val="000000"/>
          <w:sz w:val="20"/>
          <w:szCs w:val="20"/>
        </w:rPr>
        <w:t xml:space="preserve"> kesilmiş </w:t>
      </w:r>
      <w:r>
        <w:rPr>
          <w:rFonts w:ascii="Comic Sans MS" w:hAnsi="Comic Sans MS"/>
          <w:color w:val="000000"/>
          <w:sz w:val="20"/>
          <w:szCs w:val="20"/>
        </w:rPr>
        <w:t xml:space="preserve">daireler,A4 kağıtları, yapıştırıcı, makas, kuru boya kalemleri ve </w:t>
      </w:r>
      <w:r w:rsidRPr="00EC229E">
        <w:rPr>
          <w:rFonts w:ascii="Comic Sans MS" w:hAnsi="Comic Sans MS"/>
          <w:b/>
          <w:color w:val="000000"/>
          <w:sz w:val="20"/>
          <w:szCs w:val="20"/>
        </w:rPr>
        <w:t>“</w:t>
      </w:r>
      <w:r>
        <w:rPr>
          <w:rFonts w:ascii="Comic Sans MS" w:hAnsi="Comic Sans MS"/>
          <w:b/>
          <w:color w:val="000000"/>
          <w:sz w:val="20"/>
          <w:szCs w:val="20"/>
        </w:rPr>
        <w:t xml:space="preserve">Görsel Algılama </w:t>
      </w:r>
      <w:r w:rsidRPr="00EC229E">
        <w:rPr>
          <w:rFonts w:ascii="Comic Sans MS" w:hAnsi="Comic Sans MS"/>
          <w:b/>
          <w:color w:val="000000"/>
          <w:sz w:val="20"/>
          <w:szCs w:val="20"/>
        </w:rPr>
        <w:t>”</w:t>
      </w:r>
      <w:r w:rsidRPr="00EC229E">
        <w:rPr>
          <w:rFonts w:ascii="Comic Sans MS" w:hAnsi="Comic Sans MS"/>
          <w:color w:val="000000"/>
          <w:sz w:val="20"/>
          <w:szCs w:val="20"/>
        </w:rPr>
        <w:t xml:space="preserve"> çalışma sayfası</w:t>
      </w:r>
      <w:r>
        <w:rPr>
          <w:rFonts w:ascii="Comic Sans MS" w:hAnsi="Comic Sans MS"/>
          <w:color w:val="000000"/>
          <w:sz w:val="20"/>
          <w:szCs w:val="20"/>
        </w:rPr>
        <w:t xml:space="preserve"> </w:t>
      </w:r>
    </w:p>
    <w:p w:rsidR="00F94AA4" w:rsidRPr="007E5E51" w:rsidRDefault="00F94AA4" w:rsidP="00F94AA4">
      <w:pPr>
        <w:tabs>
          <w:tab w:val="left" w:pos="284"/>
        </w:tabs>
        <w:outlineLvl w:val="0"/>
        <w:rPr>
          <w:rFonts w:ascii="Comic Sans MS" w:hAnsi="Comic Sans MS"/>
          <w:b/>
          <w:color w:val="000000"/>
          <w:sz w:val="20"/>
          <w:szCs w:val="20"/>
          <w:u w:val="single"/>
        </w:rPr>
      </w:pPr>
      <w:r w:rsidRPr="007E5E51">
        <w:rPr>
          <w:rFonts w:ascii="Comic Sans MS" w:hAnsi="Comic Sans MS"/>
          <w:b/>
          <w:color w:val="000000"/>
          <w:sz w:val="20"/>
          <w:szCs w:val="20"/>
          <w:u w:val="single"/>
        </w:rPr>
        <w:t>SÖZCÜKLER:</w:t>
      </w:r>
    </w:p>
    <w:p w:rsidR="00F94AA4" w:rsidRPr="007E5E51" w:rsidRDefault="00F94AA4" w:rsidP="00F94AA4">
      <w:pPr>
        <w:tabs>
          <w:tab w:val="left" w:pos="284"/>
        </w:tabs>
        <w:outlineLvl w:val="0"/>
        <w:rPr>
          <w:rFonts w:ascii="Comic Sans MS" w:hAnsi="Comic Sans MS"/>
          <w:color w:val="000000"/>
          <w:sz w:val="20"/>
          <w:szCs w:val="20"/>
        </w:rPr>
      </w:pPr>
      <w:r>
        <w:rPr>
          <w:rFonts w:ascii="Comic Sans MS" w:hAnsi="Comic Sans MS"/>
          <w:color w:val="000000"/>
          <w:sz w:val="20"/>
          <w:szCs w:val="20"/>
        </w:rPr>
        <w:t>Tırtıl,kelebek</w:t>
      </w:r>
    </w:p>
    <w:p w:rsidR="00F94AA4" w:rsidRPr="007E5E51" w:rsidRDefault="00F94AA4" w:rsidP="00F94AA4">
      <w:pPr>
        <w:tabs>
          <w:tab w:val="left" w:pos="284"/>
        </w:tabs>
        <w:outlineLvl w:val="0"/>
        <w:rPr>
          <w:rFonts w:ascii="Comic Sans MS" w:hAnsi="Comic Sans MS"/>
          <w:b/>
          <w:color w:val="000000"/>
          <w:sz w:val="20"/>
          <w:szCs w:val="20"/>
          <w:u w:val="single"/>
        </w:rPr>
      </w:pPr>
      <w:r w:rsidRPr="007E5E51">
        <w:rPr>
          <w:rFonts w:ascii="Comic Sans MS" w:hAnsi="Comic Sans MS"/>
          <w:b/>
          <w:color w:val="000000"/>
          <w:sz w:val="20"/>
          <w:szCs w:val="20"/>
          <w:u w:val="single"/>
        </w:rPr>
        <w:t>KAVRAMLAR</w:t>
      </w:r>
    </w:p>
    <w:p w:rsidR="00F94AA4" w:rsidRDefault="00F94AA4" w:rsidP="00F94AA4">
      <w:pPr>
        <w:tabs>
          <w:tab w:val="left" w:pos="284"/>
        </w:tabs>
        <w:outlineLvl w:val="0"/>
        <w:rPr>
          <w:rFonts w:ascii="Comic Sans MS" w:hAnsi="Comic Sans MS"/>
          <w:color w:val="000000"/>
          <w:sz w:val="20"/>
          <w:szCs w:val="20"/>
        </w:rPr>
      </w:pPr>
      <w:r>
        <w:rPr>
          <w:rFonts w:ascii="Comic Sans MS" w:hAnsi="Comic Sans MS"/>
          <w:color w:val="000000"/>
          <w:sz w:val="20"/>
          <w:szCs w:val="20"/>
        </w:rPr>
        <w:t>Daire.</w:t>
      </w:r>
    </w:p>
    <w:p w:rsidR="00F94AA4" w:rsidRPr="007E5E51" w:rsidRDefault="00F94AA4" w:rsidP="00F94AA4">
      <w:pPr>
        <w:tabs>
          <w:tab w:val="left" w:pos="284"/>
        </w:tabs>
        <w:outlineLvl w:val="0"/>
        <w:rPr>
          <w:rFonts w:ascii="Comic Sans MS" w:hAnsi="Comic Sans MS"/>
          <w:b/>
          <w:sz w:val="20"/>
          <w:szCs w:val="20"/>
          <w:u w:val="thick"/>
        </w:rPr>
      </w:pPr>
      <w:r w:rsidRPr="007E5E51">
        <w:rPr>
          <w:rFonts w:ascii="Comic Sans MS" w:hAnsi="Comic Sans MS"/>
          <w:b/>
          <w:sz w:val="20"/>
          <w:szCs w:val="20"/>
          <w:u w:val="thick"/>
        </w:rPr>
        <w:t xml:space="preserve">DEĞERLENDİRME: </w:t>
      </w:r>
    </w:p>
    <w:p w:rsidR="00F94AA4" w:rsidRPr="007E5E51" w:rsidRDefault="00F94AA4" w:rsidP="00F94AA4">
      <w:pPr>
        <w:tabs>
          <w:tab w:val="left" w:pos="284"/>
        </w:tabs>
        <w:rPr>
          <w:rFonts w:ascii="Comic Sans MS" w:hAnsi="Comic Sans MS"/>
          <w:sz w:val="20"/>
          <w:szCs w:val="20"/>
        </w:rPr>
      </w:pPr>
      <w:r w:rsidRPr="007E5E51">
        <w:rPr>
          <w:rFonts w:ascii="Comic Sans MS" w:hAnsi="Comic Sans MS"/>
          <w:sz w:val="20"/>
          <w:szCs w:val="20"/>
        </w:rPr>
        <w:t>Şarkımızın ismi neydi?</w:t>
      </w:r>
    </w:p>
    <w:p w:rsidR="00F94AA4" w:rsidRPr="007E5E51" w:rsidRDefault="00F94AA4" w:rsidP="00F94AA4">
      <w:pPr>
        <w:tabs>
          <w:tab w:val="left" w:pos="284"/>
        </w:tabs>
        <w:rPr>
          <w:rFonts w:ascii="Comic Sans MS" w:hAnsi="Comic Sans MS"/>
          <w:sz w:val="20"/>
          <w:szCs w:val="20"/>
        </w:rPr>
      </w:pPr>
      <w:r w:rsidRPr="007E5E51">
        <w:rPr>
          <w:rFonts w:ascii="Comic Sans MS" w:hAnsi="Comic Sans MS"/>
          <w:sz w:val="20"/>
          <w:szCs w:val="20"/>
        </w:rPr>
        <w:t xml:space="preserve">Şarkıyı </w:t>
      </w:r>
      <w:r>
        <w:rPr>
          <w:rFonts w:ascii="Comic Sans MS" w:hAnsi="Comic Sans MS"/>
          <w:sz w:val="20"/>
          <w:szCs w:val="20"/>
        </w:rPr>
        <w:t>beğendiniz mi</w:t>
      </w:r>
      <w:r w:rsidRPr="007E5E51">
        <w:rPr>
          <w:rFonts w:ascii="Comic Sans MS" w:hAnsi="Comic Sans MS"/>
          <w:sz w:val="20"/>
          <w:szCs w:val="20"/>
        </w:rPr>
        <w:t>?</w:t>
      </w:r>
    </w:p>
    <w:p w:rsidR="00F94AA4" w:rsidRDefault="00F94AA4" w:rsidP="00F94AA4">
      <w:pPr>
        <w:tabs>
          <w:tab w:val="left" w:pos="284"/>
        </w:tabs>
        <w:rPr>
          <w:rFonts w:ascii="Comic Sans MS" w:hAnsi="Comic Sans MS"/>
          <w:sz w:val="20"/>
          <w:szCs w:val="20"/>
        </w:rPr>
      </w:pPr>
      <w:r>
        <w:rPr>
          <w:rFonts w:ascii="Comic Sans MS" w:hAnsi="Comic Sans MS"/>
          <w:sz w:val="20"/>
          <w:szCs w:val="20"/>
        </w:rPr>
        <w:t>Sanat etkinliğinde ne yaptık?</w:t>
      </w:r>
    </w:p>
    <w:p w:rsidR="00F94AA4" w:rsidRPr="005F06BE" w:rsidRDefault="00F94AA4" w:rsidP="00F94AA4">
      <w:pPr>
        <w:tabs>
          <w:tab w:val="left" w:pos="284"/>
        </w:tabs>
        <w:rPr>
          <w:rFonts w:ascii="Comic Sans MS" w:hAnsi="Comic Sans MS"/>
          <w:sz w:val="20"/>
          <w:szCs w:val="20"/>
        </w:rPr>
      </w:pPr>
      <w:r w:rsidRPr="005F06BE">
        <w:rPr>
          <w:rFonts w:ascii="Comic Sans MS" w:hAnsi="Comic Sans MS"/>
          <w:sz w:val="20"/>
          <w:szCs w:val="20"/>
        </w:rPr>
        <w:t>Tırtıl hangi hayvana dönüşür?</w:t>
      </w:r>
      <w:r w:rsidRPr="005F06BE">
        <w:rPr>
          <w:rFonts w:ascii="Comic Sans MS" w:hAnsi="Comic Sans MS"/>
          <w:sz w:val="20"/>
          <w:szCs w:val="20"/>
        </w:rPr>
        <w:br/>
        <w:t xml:space="preserve">                </w:t>
      </w:r>
    </w:p>
    <w:p w:rsidR="00F94AA4" w:rsidRDefault="00F94AA4" w:rsidP="00F94AA4">
      <w:pPr>
        <w:tabs>
          <w:tab w:val="left" w:pos="284"/>
        </w:tabs>
        <w:rPr>
          <w:rFonts w:ascii="Comic Sans MS" w:hAnsi="Comic Sans MS"/>
          <w:b/>
          <w:bCs/>
          <w:sz w:val="20"/>
          <w:szCs w:val="20"/>
          <w:u w:val="single"/>
        </w:rPr>
      </w:pPr>
      <w:r w:rsidRPr="0003223A">
        <w:rPr>
          <w:rFonts w:ascii="Comic Sans MS" w:hAnsi="Comic Sans MS"/>
          <w:b/>
          <w:bCs/>
          <w:sz w:val="20"/>
          <w:szCs w:val="20"/>
          <w:u w:val="single"/>
        </w:rPr>
        <w:t>UYARLAMA</w:t>
      </w: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Pr="000E1FF4" w:rsidRDefault="00F94AA4" w:rsidP="00F94AA4">
      <w:pPr>
        <w:tabs>
          <w:tab w:val="left" w:pos="284"/>
        </w:tabs>
        <w:jc w:val="center"/>
        <w:rPr>
          <w:rFonts w:ascii="Comic Sans MS" w:hAnsi="Comic Sans MS"/>
          <w:b/>
          <w:bCs/>
          <w:color w:val="FF0000"/>
          <w:sz w:val="20"/>
          <w:szCs w:val="20"/>
        </w:rPr>
      </w:pPr>
      <w:r w:rsidRPr="000E1FF4">
        <w:rPr>
          <w:rFonts w:ascii="Comic Sans MS" w:hAnsi="Comic Sans MS"/>
          <w:b/>
          <w:bCs/>
          <w:color w:val="FF0000"/>
          <w:sz w:val="20"/>
          <w:szCs w:val="20"/>
        </w:rPr>
        <w:t>ETKİNLİK PLANI- 6</w:t>
      </w:r>
    </w:p>
    <w:p w:rsidR="00F94AA4" w:rsidRPr="000E1FF4" w:rsidRDefault="00F94AA4" w:rsidP="00F94AA4">
      <w:pPr>
        <w:tabs>
          <w:tab w:val="left" w:pos="284"/>
        </w:tabs>
        <w:jc w:val="center"/>
        <w:rPr>
          <w:rFonts w:ascii="Comic Sans MS" w:hAnsi="Comic Sans MS"/>
          <w:b/>
          <w:bCs/>
          <w:color w:val="FF0000"/>
          <w:sz w:val="20"/>
          <w:szCs w:val="20"/>
        </w:rPr>
      </w:pPr>
      <w:r>
        <w:rPr>
          <w:rFonts w:ascii="Comic Sans MS" w:hAnsi="Comic Sans MS"/>
          <w:b/>
          <w:color w:val="FF0000"/>
          <w:sz w:val="20"/>
          <w:szCs w:val="20"/>
        </w:rPr>
        <w:t>ÇİÇEKLERİM AÇIYOR</w:t>
      </w:r>
    </w:p>
    <w:p w:rsidR="00F94AA4" w:rsidRPr="000E1FF4" w:rsidRDefault="00F94AA4" w:rsidP="00F94AA4">
      <w:pPr>
        <w:tabs>
          <w:tab w:val="left" w:pos="284"/>
        </w:tabs>
        <w:rPr>
          <w:rFonts w:ascii="Comic Sans MS" w:hAnsi="Comic Sans MS"/>
          <w:b/>
          <w:bCs/>
          <w:sz w:val="20"/>
          <w:szCs w:val="20"/>
        </w:rPr>
      </w:pPr>
      <w:r w:rsidRPr="000E1FF4">
        <w:rPr>
          <w:rFonts w:ascii="Comic Sans MS" w:hAnsi="Comic Sans MS"/>
          <w:b/>
          <w:bCs/>
          <w:sz w:val="20"/>
          <w:szCs w:val="20"/>
        </w:rPr>
        <w:t xml:space="preserve">Etkinlik Türü: </w:t>
      </w:r>
      <w:r w:rsidRPr="000E1FF4">
        <w:rPr>
          <w:rFonts w:ascii="Comic Sans MS" w:hAnsi="Comic Sans MS"/>
          <w:bCs/>
          <w:sz w:val="20"/>
          <w:szCs w:val="20"/>
        </w:rPr>
        <w:t>Fen Etkinliği (Bireysel Etkinlik)</w:t>
      </w:r>
    </w:p>
    <w:p w:rsidR="00F94AA4" w:rsidRPr="000E1FF4" w:rsidRDefault="00F94AA4" w:rsidP="00F94AA4">
      <w:pPr>
        <w:tabs>
          <w:tab w:val="left" w:pos="284"/>
        </w:tabs>
        <w:rPr>
          <w:rFonts w:ascii="Comic Sans MS" w:hAnsi="Comic Sans MS"/>
          <w:b/>
          <w:sz w:val="20"/>
          <w:szCs w:val="20"/>
        </w:rPr>
      </w:pPr>
      <w:r w:rsidRPr="000E1FF4">
        <w:rPr>
          <w:rFonts w:ascii="Comic Sans MS" w:hAnsi="Comic Sans MS"/>
          <w:b/>
          <w:sz w:val="20"/>
          <w:szCs w:val="20"/>
        </w:rPr>
        <w:t xml:space="preserve">Yaş Grubu       : </w:t>
      </w:r>
    </w:p>
    <w:p w:rsidR="00F94AA4" w:rsidRPr="000E1FF4" w:rsidRDefault="00F94AA4" w:rsidP="00F94AA4">
      <w:pPr>
        <w:tabs>
          <w:tab w:val="left" w:pos="284"/>
        </w:tabs>
        <w:jc w:val="center"/>
        <w:outlineLvl w:val="0"/>
        <w:rPr>
          <w:rFonts w:ascii="Comic Sans MS" w:hAnsi="Comic Sans MS"/>
          <w:b/>
          <w:sz w:val="20"/>
          <w:szCs w:val="20"/>
          <w:u w:val="thick"/>
        </w:rPr>
      </w:pPr>
      <w:r w:rsidRPr="000E1FF4">
        <w:rPr>
          <w:rFonts w:ascii="Comic Sans MS" w:hAnsi="Comic Sans MS"/>
          <w:b/>
          <w:sz w:val="20"/>
          <w:szCs w:val="20"/>
          <w:u w:val="thick"/>
        </w:rPr>
        <w:t>KAZANIMLAR VE GÖSTERGELERİ</w:t>
      </w:r>
    </w:p>
    <w:p w:rsidR="00F94AA4" w:rsidRPr="000E1FF4" w:rsidRDefault="00F94AA4" w:rsidP="00F94AA4">
      <w:pPr>
        <w:ind w:right="-118"/>
        <w:rPr>
          <w:rFonts w:ascii="Comic Sans MS" w:hAnsi="Comic Sans MS"/>
          <w:b/>
          <w:sz w:val="20"/>
          <w:szCs w:val="20"/>
          <w:u w:val="single"/>
        </w:rPr>
      </w:pPr>
      <w:r w:rsidRPr="000E1FF4">
        <w:rPr>
          <w:rFonts w:ascii="Comic Sans MS" w:hAnsi="Comic Sans MS"/>
          <w:b/>
          <w:sz w:val="20"/>
          <w:szCs w:val="20"/>
          <w:u w:val="single"/>
        </w:rPr>
        <w:t>Bilişsel Gelişim:</w:t>
      </w:r>
    </w:p>
    <w:p w:rsidR="00F94AA4" w:rsidRPr="000E1FF4" w:rsidRDefault="00F94AA4" w:rsidP="00F94AA4">
      <w:pPr>
        <w:ind w:right="-118"/>
        <w:rPr>
          <w:rFonts w:ascii="Comic Sans MS" w:hAnsi="Comic Sans MS"/>
          <w:bCs/>
          <w:i/>
          <w:spacing w:val="-2"/>
          <w:sz w:val="20"/>
          <w:szCs w:val="20"/>
        </w:rPr>
      </w:pPr>
      <w:r w:rsidRPr="000E1FF4">
        <w:rPr>
          <w:rFonts w:ascii="Comic Sans MS" w:hAnsi="Comic Sans MS"/>
          <w:b/>
          <w:sz w:val="20"/>
          <w:szCs w:val="20"/>
        </w:rPr>
        <w:t xml:space="preserve">Kazanım 1. Nesne/durum/olaya dikkatini verir. </w:t>
      </w:r>
      <w:r w:rsidRPr="000E1FF4">
        <w:rPr>
          <w:rFonts w:ascii="Comic Sans MS" w:hAnsi="Comic Sans MS"/>
          <w:i/>
          <w:sz w:val="20"/>
          <w:szCs w:val="20"/>
        </w:rPr>
        <w:t>(Göstergeleri:</w:t>
      </w:r>
      <w:r w:rsidRPr="000E1FF4">
        <w:rPr>
          <w:rFonts w:ascii="Comic Sans MS" w:hAnsi="Comic Sans MS"/>
          <w:bCs/>
          <w:i/>
          <w:spacing w:val="-1"/>
          <w:sz w:val="20"/>
          <w:szCs w:val="20"/>
        </w:rPr>
        <w:t xml:space="preserve"> Dikkat</w:t>
      </w:r>
      <w:r w:rsidRPr="000E1FF4">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F94AA4" w:rsidRPr="000E1FF4" w:rsidRDefault="00F94AA4" w:rsidP="00F94AA4">
      <w:pPr>
        <w:rPr>
          <w:rFonts w:ascii="Comic Sans MS" w:hAnsi="Comic Sans MS"/>
          <w:bCs/>
          <w:i/>
          <w:spacing w:val="-2"/>
          <w:sz w:val="20"/>
          <w:szCs w:val="20"/>
        </w:rPr>
      </w:pPr>
      <w:r w:rsidRPr="000E1FF4">
        <w:rPr>
          <w:rFonts w:ascii="Comic Sans MS" w:hAnsi="Comic Sans MS"/>
          <w:b/>
          <w:sz w:val="20"/>
          <w:szCs w:val="20"/>
        </w:rPr>
        <w:t xml:space="preserve">Kazanım 2. Nesne/durum/olayla ilgili tahminde bulunur. </w:t>
      </w:r>
      <w:r w:rsidRPr="000E1FF4">
        <w:rPr>
          <w:rFonts w:ascii="Comic Sans MS" w:hAnsi="Comic Sans MS"/>
          <w:i/>
          <w:sz w:val="20"/>
          <w:szCs w:val="20"/>
        </w:rPr>
        <w:t xml:space="preserve">(Göstergeleri: </w:t>
      </w:r>
      <w:r w:rsidRPr="000E1FF4">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F94AA4" w:rsidRPr="000E1FF4" w:rsidRDefault="00F94AA4" w:rsidP="00F94AA4">
      <w:pPr>
        <w:rPr>
          <w:rFonts w:ascii="Comic Sans MS" w:hAnsi="Comic Sans MS"/>
          <w:bCs/>
          <w:i/>
          <w:iCs/>
          <w:spacing w:val="-1"/>
          <w:sz w:val="20"/>
          <w:szCs w:val="20"/>
        </w:rPr>
      </w:pPr>
      <w:r w:rsidRPr="000E1FF4">
        <w:rPr>
          <w:rFonts w:ascii="Comic Sans MS" w:hAnsi="Comic Sans MS"/>
          <w:b/>
          <w:sz w:val="20"/>
          <w:szCs w:val="20"/>
        </w:rPr>
        <w:t xml:space="preserve">Kazanım 5. </w:t>
      </w:r>
      <w:r w:rsidRPr="000E1FF4">
        <w:rPr>
          <w:rFonts w:ascii="Comic Sans MS" w:hAnsi="Comic Sans MS"/>
          <w:b/>
          <w:bCs/>
          <w:spacing w:val="-1"/>
          <w:sz w:val="20"/>
          <w:szCs w:val="20"/>
        </w:rPr>
        <w:t xml:space="preserve"> Nesne ya da varlıkları gözlemler.  </w:t>
      </w:r>
      <w:r w:rsidRPr="000E1FF4">
        <w:rPr>
          <w:rFonts w:ascii="Comic Sans MS" w:hAnsi="Comic Sans MS"/>
          <w:i/>
          <w:sz w:val="20"/>
          <w:szCs w:val="20"/>
        </w:rPr>
        <w:t>(Göstergeleri:</w:t>
      </w:r>
      <w:r>
        <w:rPr>
          <w:rFonts w:ascii="Comic Sans MS" w:hAnsi="Comic Sans MS"/>
          <w:bCs/>
          <w:i/>
          <w:iCs/>
          <w:spacing w:val="-1"/>
          <w:sz w:val="20"/>
          <w:szCs w:val="20"/>
        </w:rPr>
        <w:t xml:space="preserve"> Nesne/varlığın</w:t>
      </w:r>
      <w:r w:rsidRPr="000E1FF4">
        <w:rPr>
          <w:rFonts w:ascii="Comic Sans MS" w:hAnsi="Comic Sans MS"/>
          <w:bCs/>
          <w:i/>
          <w:iCs/>
          <w:spacing w:val="-1"/>
          <w:sz w:val="20"/>
          <w:szCs w:val="20"/>
        </w:rPr>
        <w:t xml:space="preserve"> büyüklüğünü söyler. )</w:t>
      </w:r>
    </w:p>
    <w:p w:rsidR="00F94AA4" w:rsidRPr="000E1FF4" w:rsidRDefault="00F94AA4" w:rsidP="00F94AA4">
      <w:pPr>
        <w:shd w:val="clear" w:color="auto" w:fill="FFFFFF"/>
        <w:rPr>
          <w:rFonts w:ascii="Comic Sans MS" w:hAnsi="Comic Sans MS"/>
          <w:bCs/>
          <w:i/>
          <w:spacing w:val="-1"/>
          <w:sz w:val="20"/>
          <w:szCs w:val="20"/>
        </w:rPr>
      </w:pPr>
      <w:r w:rsidRPr="000E1FF4">
        <w:rPr>
          <w:rFonts w:ascii="Comic Sans MS" w:hAnsi="Comic Sans MS"/>
          <w:b/>
          <w:bCs/>
          <w:spacing w:val="-1"/>
          <w:sz w:val="20"/>
          <w:szCs w:val="20"/>
        </w:rPr>
        <w:t xml:space="preserve">Kazanım 8.  Nesne ya da varlıkların özelliklerini karşılaştırır.  </w:t>
      </w:r>
      <w:r w:rsidRPr="000E1FF4">
        <w:rPr>
          <w:rFonts w:ascii="Comic Sans MS" w:hAnsi="Comic Sans MS"/>
          <w:bCs/>
          <w:i/>
          <w:spacing w:val="-1"/>
          <w:sz w:val="20"/>
          <w:szCs w:val="20"/>
        </w:rPr>
        <w:t xml:space="preserve">(Göstergeleri: Nesne/ varlıkların </w:t>
      </w:r>
      <w:r w:rsidRPr="000E1FF4">
        <w:rPr>
          <w:rFonts w:ascii="Comic Sans MS" w:hAnsi="Comic Sans MS"/>
          <w:bCs/>
          <w:i/>
          <w:iCs/>
          <w:spacing w:val="-1"/>
          <w:sz w:val="20"/>
          <w:szCs w:val="20"/>
        </w:rPr>
        <w:t>büyüklüğünü</w:t>
      </w:r>
      <w:r w:rsidRPr="000E1FF4">
        <w:rPr>
          <w:rFonts w:ascii="Comic Sans MS" w:hAnsi="Comic Sans MS"/>
          <w:bCs/>
          <w:i/>
          <w:spacing w:val="-1"/>
          <w:sz w:val="20"/>
          <w:szCs w:val="20"/>
        </w:rPr>
        <w:t xml:space="preserve"> karşılaştırır.)</w:t>
      </w:r>
    </w:p>
    <w:p w:rsidR="00F94AA4" w:rsidRPr="000E1FF4" w:rsidRDefault="00F94AA4" w:rsidP="00F94AA4">
      <w:pPr>
        <w:rPr>
          <w:rFonts w:ascii="Comic Sans MS" w:hAnsi="Comic Sans MS"/>
          <w:bCs/>
          <w:i/>
          <w:iCs/>
          <w:color w:val="000000"/>
          <w:spacing w:val="-2"/>
          <w:sz w:val="20"/>
          <w:szCs w:val="20"/>
        </w:rPr>
      </w:pPr>
      <w:r w:rsidRPr="000E1FF4">
        <w:rPr>
          <w:rFonts w:ascii="Comic Sans MS" w:hAnsi="Comic Sans MS"/>
          <w:b/>
          <w:sz w:val="20"/>
          <w:szCs w:val="20"/>
        </w:rPr>
        <w:lastRenderedPageBreak/>
        <w:t xml:space="preserve">Kazanım 17. </w:t>
      </w:r>
      <w:r w:rsidRPr="000E1FF4">
        <w:rPr>
          <w:rFonts w:ascii="Comic Sans MS" w:hAnsi="Comic Sans MS"/>
          <w:b/>
          <w:bCs/>
          <w:color w:val="000000"/>
          <w:spacing w:val="-2"/>
          <w:sz w:val="20"/>
          <w:szCs w:val="20"/>
        </w:rPr>
        <w:t xml:space="preserve">Neden-sonuç ilişkisi kurar. </w:t>
      </w:r>
      <w:r w:rsidRPr="000E1FF4">
        <w:rPr>
          <w:rFonts w:ascii="Comic Sans MS" w:hAnsi="Comic Sans MS"/>
          <w:i/>
          <w:sz w:val="20"/>
          <w:szCs w:val="20"/>
        </w:rPr>
        <w:t>(Göstergeleri:</w:t>
      </w:r>
      <w:r w:rsidRPr="000E1FF4">
        <w:rPr>
          <w:rFonts w:ascii="Comic Sans MS" w:hAnsi="Comic Sans MS"/>
          <w:bCs/>
          <w:i/>
          <w:iCs/>
          <w:color w:val="000000"/>
          <w:spacing w:val="-2"/>
          <w:sz w:val="20"/>
          <w:szCs w:val="20"/>
        </w:rPr>
        <w:t xml:space="preserve"> Bir olayın olası nedenlerini söyler. Bir olayın olası sonuçlarını söyler.)</w:t>
      </w:r>
    </w:p>
    <w:p w:rsidR="00F94AA4" w:rsidRPr="000E1FF4" w:rsidRDefault="00F94AA4" w:rsidP="00F94AA4">
      <w:pPr>
        <w:ind w:right="-118"/>
        <w:rPr>
          <w:rFonts w:ascii="Comic Sans MS" w:hAnsi="Comic Sans MS"/>
          <w:b/>
          <w:sz w:val="20"/>
          <w:szCs w:val="20"/>
          <w:u w:val="single"/>
        </w:rPr>
      </w:pPr>
      <w:r w:rsidRPr="000E1FF4">
        <w:rPr>
          <w:rFonts w:ascii="Comic Sans MS" w:hAnsi="Comic Sans MS"/>
          <w:b/>
          <w:sz w:val="20"/>
          <w:szCs w:val="20"/>
          <w:u w:val="single"/>
        </w:rPr>
        <w:t>Motor Gelişimi:</w:t>
      </w:r>
    </w:p>
    <w:p w:rsidR="00F94AA4" w:rsidRPr="000E1FF4" w:rsidRDefault="00F94AA4" w:rsidP="00F94AA4">
      <w:pPr>
        <w:shd w:val="clear" w:color="auto" w:fill="FFFFFF"/>
        <w:rPr>
          <w:rFonts w:ascii="Comic Sans MS" w:hAnsi="Comic Sans MS"/>
          <w:b/>
          <w:bCs/>
          <w:spacing w:val="-1"/>
          <w:sz w:val="20"/>
          <w:szCs w:val="20"/>
        </w:rPr>
      </w:pPr>
      <w:r w:rsidRPr="000E1FF4">
        <w:rPr>
          <w:rFonts w:ascii="Comic Sans MS" w:hAnsi="Comic Sans MS"/>
          <w:b/>
          <w:sz w:val="20"/>
          <w:szCs w:val="20"/>
        </w:rPr>
        <w:t xml:space="preserve">Kazanım 4. Küçük kas kullanımı gerektiren hareketleri yapar. </w:t>
      </w:r>
      <w:r w:rsidRPr="000E1FF4">
        <w:rPr>
          <w:rFonts w:ascii="Comic Sans MS" w:hAnsi="Comic Sans MS"/>
          <w:i/>
          <w:sz w:val="20"/>
          <w:szCs w:val="20"/>
        </w:rPr>
        <w:t xml:space="preserve">(Göstergeleri: </w:t>
      </w:r>
      <w:r w:rsidRPr="000E1FF4">
        <w:rPr>
          <w:rFonts w:ascii="Comic Sans MS" w:hAnsi="Comic Sans MS"/>
          <w:i/>
          <w:spacing w:val="-1"/>
          <w:sz w:val="20"/>
          <w:szCs w:val="20"/>
        </w:rPr>
        <w:t xml:space="preserve">Nesneleri </w:t>
      </w:r>
      <w:r w:rsidRPr="000E1FF4">
        <w:rPr>
          <w:rFonts w:ascii="Comic Sans MS" w:hAnsi="Comic Sans MS"/>
          <w:i/>
          <w:sz w:val="20"/>
          <w:szCs w:val="20"/>
        </w:rPr>
        <w:t>değişik şekillerde katlar.)</w:t>
      </w:r>
    </w:p>
    <w:p w:rsidR="00F94AA4" w:rsidRPr="000E1FF4" w:rsidRDefault="00F94AA4" w:rsidP="00F94AA4">
      <w:pPr>
        <w:tabs>
          <w:tab w:val="left" w:pos="284"/>
        </w:tabs>
        <w:jc w:val="center"/>
        <w:outlineLvl w:val="0"/>
        <w:rPr>
          <w:rFonts w:ascii="Comic Sans MS" w:hAnsi="Comic Sans MS"/>
          <w:b/>
          <w:sz w:val="20"/>
          <w:szCs w:val="20"/>
          <w:u w:val="thick"/>
        </w:rPr>
      </w:pPr>
      <w:r w:rsidRPr="000E1FF4">
        <w:rPr>
          <w:rFonts w:ascii="Comic Sans MS" w:hAnsi="Comic Sans MS"/>
          <w:b/>
          <w:sz w:val="20"/>
          <w:szCs w:val="20"/>
          <w:u w:val="thick"/>
        </w:rPr>
        <w:t>ÖĞRENME SÜRECİ</w:t>
      </w:r>
    </w:p>
    <w:p w:rsidR="00F94AA4" w:rsidRPr="000E1FF4" w:rsidRDefault="00F94AA4" w:rsidP="00F94AA4">
      <w:pPr>
        <w:tabs>
          <w:tab w:val="left" w:pos="360"/>
        </w:tabs>
        <w:rPr>
          <w:rFonts w:ascii="Comic Sans MS" w:hAnsi="Comic Sans MS"/>
          <w:sz w:val="20"/>
          <w:szCs w:val="20"/>
        </w:rPr>
      </w:pPr>
      <w:r w:rsidRPr="000E1FF4">
        <w:rPr>
          <w:rFonts w:ascii="Comic Sans MS" w:hAnsi="Comic Sans MS"/>
          <w:color w:val="000000"/>
          <w:sz w:val="20"/>
          <w:szCs w:val="20"/>
        </w:rPr>
        <w:t xml:space="preserve">Öğretmen </w:t>
      </w:r>
      <w:r w:rsidRPr="000E1FF4">
        <w:rPr>
          <w:rFonts w:ascii="Comic Sans MS" w:hAnsi="Comic Sans MS"/>
          <w:b/>
          <w:bCs/>
          <w:color w:val="000000"/>
          <w:sz w:val="20"/>
          <w:szCs w:val="20"/>
        </w:rPr>
        <w:t xml:space="preserve">“Biz çalışkan </w:t>
      </w:r>
      <w:r w:rsidRPr="000E1FF4">
        <w:rPr>
          <w:rFonts w:ascii="Comic Sans MS" w:hAnsi="Comic Sans MS"/>
          <w:b/>
          <w:bCs/>
          <w:sz w:val="20"/>
          <w:szCs w:val="20"/>
        </w:rPr>
        <w:t>arılarız. Vızır vızır vızırdarız. Zamanı gelince deneyler yaparız.</w:t>
      </w:r>
      <w:r w:rsidRPr="000E1FF4">
        <w:rPr>
          <w:rFonts w:ascii="Comic Sans MS" w:hAnsi="Comic Sans MS"/>
          <w:b/>
          <w:bCs/>
          <w:color w:val="000000"/>
          <w:sz w:val="20"/>
          <w:szCs w:val="20"/>
        </w:rPr>
        <w:t>”</w:t>
      </w:r>
      <w:r w:rsidRPr="000E1FF4">
        <w:rPr>
          <w:rFonts w:ascii="Comic Sans MS" w:hAnsi="Comic Sans MS"/>
          <w:color w:val="000000"/>
          <w:sz w:val="20"/>
          <w:szCs w:val="20"/>
        </w:rPr>
        <w:t xml:space="preserve"> </w:t>
      </w:r>
      <w:r w:rsidRPr="000E1FF4">
        <w:rPr>
          <w:rFonts w:ascii="Comic Sans MS" w:hAnsi="Comic Sans MS"/>
          <w:bCs/>
          <w:color w:val="000000"/>
          <w:sz w:val="20"/>
          <w:szCs w:val="20"/>
        </w:rPr>
        <w:t xml:space="preserve">der ve çocukları </w:t>
      </w:r>
      <w:r w:rsidRPr="000E1FF4">
        <w:rPr>
          <w:rFonts w:ascii="Comic Sans MS" w:hAnsi="Comic Sans MS"/>
          <w:color w:val="000000"/>
          <w:sz w:val="20"/>
          <w:szCs w:val="20"/>
        </w:rPr>
        <w:t>masalara yönlendirir.</w:t>
      </w:r>
      <w:r>
        <w:rPr>
          <w:rFonts w:ascii="Comic Sans MS" w:hAnsi="Comic Sans MS"/>
          <w:color w:val="000000"/>
          <w:sz w:val="20"/>
          <w:szCs w:val="20"/>
        </w:rPr>
        <w:t xml:space="preserve"> Çocuklarla masada çiçekler ve nasıl oluştukları ile ilgili konuşulur. Çocukların çiçeklerin nasıl oluştukları ile ilgili tahminleri dinlendikten sonra çiçeğin büyüme aşaması anlatılır. Büyüme aşaması anlatıldıktan sonra öğretmen ”şimdi sizinle tomurcuk olan bir çiçeğin nasıl açtığını göreceğiz”</w:t>
      </w:r>
      <w:r w:rsidRPr="000E1FF4">
        <w:rPr>
          <w:rFonts w:ascii="Comic Sans MS" w:hAnsi="Comic Sans MS"/>
          <w:color w:val="000000"/>
          <w:sz w:val="20"/>
          <w:szCs w:val="20"/>
        </w:rPr>
        <w:t xml:space="preserve"> </w:t>
      </w:r>
      <w:r>
        <w:rPr>
          <w:rFonts w:ascii="Comic Sans MS" w:hAnsi="Comic Sans MS"/>
          <w:color w:val="000000"/>
          <w:sz w:val="20"/>
          <w:szCs w:val="20"/>
        </w:rPr>
        <w:t>der ve deneyin yapılmasına geçilir.</w:t>
      </w:r>
    </w:p>
    <w:p w:rsidR="00F94AA4" w:rsidRDefault="00F94AA4" w:rsidP="00F94AA4">
      <w:pPr>
        <w:tabs>
          <w:tab w:val="left" w:pos="360"/>
        </w:tabs>
        <w:rPr>
          <w:rFonts w:ascii="Comic Sans MS" w:hAnsi="Comic Sans MS"/>
          <w:sz w:val="20"/>
          <w:szCs w:val="20"/>
        </w:rPr>
      </w:pPr>
    </w:p>
    <w:p w:rsidR="00F94AA4" w:rsidRDefault="00F94AA4" w:rsidP="00F94AA4">
      <w:pPr>
        <w:tabs>
          <w:tab w:val="left" w:pos="360"/>
        </w:tabs>
        <w:jc w:val="both"/>
        <w:rPr>
          <w:rFonts w:ascii="Comic Sans MS" w:hAnsi="Comic Sans MS"/>
          <w:sz w:val="20"/>
          <w:szCs w:val="20"/>
        </w:rPr>
      </w:pPr>
      <w:r w:rsidRPr="00FF290A">
        <w:rPr>
          <w:rFonts w:ascii="Comic Sans MS" w:hAnsi="Comic Sans MS"/>
          <w:bCs/>
          <w:sz w:val="20"/>
          <w:szCs w:val="20"/>
        </w:rPr>
        <w:t xml:space="preserve">Renkli kâğıtlara sınıftaki çocukların sayısınca çiçek resmi çizilerek çiçek desenleri kesilir. Kesilen çiçekler </w:t>
      </w:r>
      <w:r>
        <w:rPr>
          <w:rFonts w:ascii="Comic Sans MS" w:hAnsi="Comic Sans MS"/>
          <w:bCs/>
          <w:sz w:val="20"/>
          <w:szCs w:val="20"/>
        </w:rPr>
        <w:t xml:space="preserve">çocuklarla birlikte </w:t>
      </w:r>
      <w:r w:rsidRPr="00FF290A">
        <w:rPr>
          <w:rFonts w:ascii="Comic Sans MS" w:hAnsi="Comic Sans MS"/>
          <w:bCs/>
          <w:sz w:val="20"/>
          <w:szCs w:val="20"/>
        </w:rPr>
        <w:t>kenar yaprakları içe doğru kıvrılarak katlanır.</w:t>
      </w:r>
      <w:r>
        <w:rPr>
          <w:rFonts w:ascii="Comic Sans MS" w:hAnsi="Comic Sans MS"/>
          <w:bCs/>
          <w:sz w:val="20"/>
          <w:szCs w:val="20"/>
        </w:rPr>
        <w:t>Her çocuğun çiçeğine ismi yazılır.</w:t>
      </w:r>
      <w:r w:rsidRPr="00FF290A">
        <w:rPr>
          <w:rFonts w:ascii="Comic Sans MS" w:hAnsi="Comic Sans MS"/>
          <w:bCs/>
          <w:sz w:val="20"/>
          <w:szCs w:val="20"/>
        </w:rPr>
        <w:t xml:space="preserve"> Bütün çiçekler için aynı işlem uygulanır. Katlama işlemi bittikten sonra düz ve çok derin olmayan bir kaba su doldurulur. Yapılan çiçekler suyun üstünü katlı yaprakları üst tarafa gelecek şekilde yavaşça bırakılır.</w:t>
      </w:r>
      <w:r>
        <w:rPr>
          <w:rFonts w:ascii="Comic Sans MS" w:hAnsi="Comic Sans MS"/>
          <w:b/>
          <w:bCs/>
          <w:color w:val="CC00CC"/>
          <w:sz w:val="20"/>
          <w:szCs w:val="20"/>
        </w:rPr>
        <w:t xml:space="preserve"> </w:t>
      </w:r>
      <w:r w:rsidRPr="00FF290A">
        <w:rPr>
          <w:rFonts w:ascii="Comic Sans MS" w:hAnsi="Comic Sans MS"/>
          <w:bCs/>
          <w:sz w:val="20"/>
          <w:szCs w:val="20"/>
        </w:rPr>
        <w:t>Çiçekler suyla temas</w:t>
      </w:r>
      <w:r>
        <w:rPr>
          <w:rFonts w:ascii="Comic Sans MS" w:hAnsi="Comic Sans MS"/>
          <w:b/>
          <w:bCs/>
          <w:color w:val="CC00CC"/>
          <w:sz w:val="20"/>
          <w:szCs w:val="20"/>
        </w:rPr>
        <w:t xml:space="preserve"> </w:t>
      </w:r>
      <w:r w:rsidRPr="00FF290A">
        <w:rPr>
          <w:rFonts w:ascii="Comic Sans MS" w:hAnsi="Comic Sans MS"/>
          <w:bCs/>
          <w:sz w:val="20"/>
          <w:szCs w:val="20"/>
        </w:rPr>
        <w:t xml:space="preserve">ettiğinde yaprakları yavaş yavaş açılmaya başlar. Çocuklar böylece çiçeklerin büyümesi için suya ihtiyaç duyduklarını anlamış olurlar. </w:t>
      </w:r>
      <w:r w:rsidRPr="000E1FF4">
        <w:rPr>
          <w:rFonts w:ascii="Comic Sans MS" w:hAnsi="Comic Sans MS"/>
          <w:sz w:val="20"/>
          <w:szCs w:val="20"/>
        </w:rPr>
        <w:t>Etkinlik bitiminde deneyin nedenleri ve sonuçları ile ilgili sohbet edilir.</w:t>
      </w:r>
    </w:p>
    <w:p w:rsidR="00F94AA4" w:rsidRPr="000E1FF4" w:rsidRDefault="00F94AA4" w:rsidP="00F94AA4">
      <w:pPr>
        <w:tabs>
          <w:tab w:val="left" w:pos="360"/>
        </w:tabs>
        <w:jc w:val="both"/>
        <w:rPr>
          <w:rFonts w:ascii="Comic Sans MS" w:hAnsi="Comic Sans MS"/>
          <w:sz w:val="20"/>
          <w:szCs w:val="20"/>
        </w:rPr>
      </w:pPr>
    </w:p>
    <w:p w:rsidR="00F94AA4" w:rsidRPr="000E1FF4" w:rsidRDefault="00F94AA4" w:rsidP="00F94AA4">
      <w:pPr>
        <w:tabs>
          <w:tab w:val="left" w:pos="284"/>
        </w:tabs>
        <w:jc w:val="both"/>
        <w:outlineLvl w:val="0"/>
        <w:rPr>
          <w:rFonts w:ascii="Comic Sans MS" w:hAnsi="Comic Sans MS"/>
          <w:b/>
          <w:sz w:val="20"/>
          <w:szCs w:val="20"/>
          <w:u w:val="thick"/>
        </w:rPr>
      </w:pPr>
      <w:r w:rsidRPr="000E1FF4">
        <w:rPr>
          <w:rFonts w:ascii="Comic Sans MS" w:hAnsi="Comic Sans MS"/>
          <w:b/>
          <w:sz w:val="20"/>
          <w:szCs w:val="20"/>
          <w:u w:val="thick"/>
        </w:rPr>
        <w:t>MATERYALLER:</w:t>
      </w:r>
    </w:p>
    <w:p w:rsidR="00F94AA4" w:rsidRPr="000E1FF4" w:rsidRDefault="00F94AA4" w:rsidP="00F94AA4">
      <w:pPr>
        <w:tabs>
          <w:tab w:val="left" w:pos="284"/>
        </w:tabs>
        <w:outlineLvl w:val="0"/>
        <w:rPr>
          <w:rFonts w:ascii="Comic Sans MS" w:hAnsi="Comic Sans MS"/>
          <w:sz w:val="20"/>
          <w:szCs w:val="20"/>
        </w:rPr>
      </w:pPr>
      <w:r>
        <w:rPr>
          <w:rFonts w:ascii="Comic Sans MS" w:hAnsi="Comic Sans MS"/>
          <w:sz w:val="20"/>
          <w:szCs w:val="20"/>
        </w:rPr>
        <w:t>Çiçek resimleri,düz bir kap,su.</w:t>
      </w:r>
    </w:p>
    <w:p w:rsidR="00F94AA4" w:rsidRPr="000E1FF4" w:rsidRDefault="00F94AA4" w:rsidP="00F94AA4">
      <w:pPr>
        <w:tabs>
          <w:tab w:val="left" w:pos="284"/>
        </w:tabs>
        <w:outlineLvl w:val="0"/>
        <w:rPr>
          <w:rFonts w:ascii="Comic Sans MS" w:hAnsi="Comic Sans MS"/>
          <w:sz w:val="20"/>
          <w:szCs w:val="20"/>
        </w:rPr>
      </w:pPr>
      <w:r w:rsidRPr="000E1FF4">
        <w:rPr>
          <w:rFonts w:ascii="Comic Sans MS" w:hAnsi="Comic Sans MS"/>
          <w:b/>
          <w:sz w:val="20"/>
          <w:szCs w:val="20"/>
          <w:u w:val="thick"/>
        </w:rPr>
        <w:t xml:space="preserve">SÖZCÜKLER </w:t>
      </w:r>
    </w:p>
    <w:p w:rsidR="00F94AA4" w:rsidRPr="000E1FF4" w:rsidRDefault="00F94AA4" w:rsidP="00F94AA4">
      <w:pPr>
        <w:tabs>
          <w:tab w:val="left" w:pos="284"/>
        </w:tabs>
        <w:outlineLvl w:val="0"/>
        <w:rPr>
          <w:rFonts w:ascii="Comic Sans MS" w:hAnsi="Comic Sans MS"/>
          <w:sz w:val="20"/>
          <w:szCs w:val="20"/>
        </w:rPr>
      </w:pPr>
      <w:r w:rsidRPr="000E1FF4">
        <w:rPr>
          <w:rFonts w:ascii="Comic Sans MS" w:hAnsi="Comic Sans MS"/>
          <w:sz w:val="20"/>
          <w:szCs w:val="20"/>
        </w:rPr>
        <w:t>----</w:t>
      </w:r>
    </w:p>
    <w:p w:rsidR="00F94AA4" w:rsidRPr="000E1FF4" w:rsidRDefault="00F94AA4" w:rsidP="00F94AA4">
      <w:pPr>
        <w:tabs>
          <w:tab w:val="left" w:pos="284"/>
        </w:tabs>
        <w:outlineLvl w:val="0"/>
        <w:rPr>
          <w:rFonts w:ascii="Comic Sans MS" w:hAnsi="Comic Sans MS"/>
          <w:b/>
          <w:sz w:val="20"/>
          <w:szCs w:val="20"/>
          <w:u w:val="single"/>
        </w:rPr>
      </w:pPr>
      <w:r w:rsidRPr="000E1FF4">
        <w:rPr>
          <w:rFonts w:ascii="Comic Sans MS" w:hAnsi="Comic Sans MS"/>
          <w:b/>
          <w:sz w:val="20"/>
          <w:szCs w:val="20"/>
          <w:u w:val="thick"/>
        </w:rPr>
        <w:t>KAVRAMLAR:</w:t>
      </w:r>
      <w:r w:rsidRPr="000E1FF4">
        <w:rPr>
          <w:rFonts w:ascii="Comic Sans MS" w:hAnsi="Comic Sans MS"/>
          <w:b/>
          <w:sz w:val="20"/>
          <w:szCs w:val="20"/>
          <w:u w:val="single"/>
        </w:rPr>
        <w:t xml:space="preserve"> </w:t>
      </w:r>
    </w:p>
    <w:p w:rsidR="00F94AA4" w:rsidRPr="000E1FF4" w:rsidRDefault="00F94AA4" w:rsidP="00F94AA4">
      <w:pPr>
        <w:tabs>
          <w:tab w:val="left" w:pos="284"/>
        </w:tabs>
        <w:outlineLvl w:val="0"/>
        <w:rPr>
          <w:rFonts w:ascii="Comic Sans MS" w:hAnsi="Comic Sans MS"/>
          <w:b/>
          <w:sz w:val="20"/>
          <w:szCs w:val="20"/>
          <w:u w:val="thick"/>
        </w:rPr>
      </w:pPr>
      <w:r w:rsidRPr="000E1FF4">
        <w:rPr>
          <w:rFonts w:ascii="Comic Sans MS" w:hAnsi="Comic Sans MS"/>
          <w:sz w:val="20"/>
          <w:szCs w:val="20"/>
        </w:rPr>
        <w:t>----</w:t>
      </w:r>
    </w:p>
    <w:p w:rsidR="00F94AA4" w:rsidRPr="000E1FF4" w:rsidRDefault="00F94AA4" w:rsidP="00F94AA4">
      <w:pPr>
        <w:tabs>
          <w:tab w:val="left" w:pos="284"/>
        </w:tabs>
        <w:outlineLvl w:val="0"/>
        <w:rPr>
          <w:rFonts w:ascii="Comic Sans MS" w:hAnsi="Comic Sans MS"/>
          <w:b/>
          <w:sz w:val="20"/>
          <w:szCs w:val="20"/>
          <w:u w:val="thick"/>
        </w:rPr>
      </w:pPr>
      <w:r w:rsidRPr="000E1FF4">
        <w:rPr>
          <w:rFonts w:ascii="Comic Sans MS" w:hAnsi="Comic Sans MS"/>
          <w:b/>
          <w:sz w:val="20"/>
          <w:szCs w:val="20"/>
          <w:u w:val="thick"/>
        </w:rPr>
        <w:t xml:space="preserve">DEĞERLENDİRME: </w:t>
      </w:r>
    </w:p>
    <w:p w:rsidR="00F94AA4" w:rsidRPr="000E1FF4" w:rsidRDefault="00F94AA4" w:rsidP="00F94AA4">
      <w:pPr>
        <w:rPr>
          <w:rFonts w:ascii="Comic Sans MS" w:hAnsi="Comic Sans MS"/>
          <w:sz w:val="20"/>
          <w:szCs w:val="20"/>
        </w:rPr>
      </w:pPr>
      <w:r w:rsidRPr="000E1FF4">
        <w:rPr>
          <w:rFonts w:ascii="Comic Sans MS" w:hAnsi="Comic Sans MS"/>
          <w:sz w:val="20"/>
          <w:szCs w:val="20"/>
        </w:rPr>
        <w:t>Deneyi nasıl buldunuz?</w:t>
      </w:r>
    </w:p>
    <w:p w:rsidR="00F94AA4" w:rsidRPr="000E1FF4" w:rsidRDefault="00F94AA4" w:rsidP="00F94AA4">
      <w:pPr>
        <w:rPr>
          <w:rFonts w:ascii="Comic Sans MS" w:hAnsi="Comic Sans MS"/>
          <w:sz w:val="20"/>
          <w:szCs w:val="20"/>
        </w:rPr>
      </w:pPr>
      <w:r w:rsidRPr="000E1FF4">
        <w:rPr>
          <w:rFonts w:ascii="Comic Sans MS" w:hAnsi="Comic Sans MS"/>
          <w:sz w:val="20"/>
          <w:szCs w:val="20"/>
        </w:rPr>
        <w:t>Deneyde hangi malzemeleri kullandık?</w:t>
      </w:r>
    </w:p>
    <w:p w:rsidR="00F94AA4" w:rsidRPr="000E1FF4" w:rsidRDefault="00F94AA4" w:rsidP="00F94AA4">
      <w:pPr>
        <w:tabs>
          <w:tab w:val="left" w:pos="284"/>
        </w:tabs>
        <w:outlineLvl w:val="0"/>
        <w:rPr>
          <w:rFonts w:ascii="Comic Sans MS" w:hAnsi="Comic Sans MS"/>
          <w:b/>
          <w:sz w:val="20"/>
          <w:szCs w:val="20"/>
          <w:u w:val="thick"/>
        </w:rPr>
      </w:pPr>
      <w:r w:rsidRPr="000E1FF4">
        <w:rPr>
          <w:rFonts w:ascii="Comic Sans MS" w:hAnsi="Comic Sans MS"/>
          <w:b/>
          <w:sz w:val="20"/>
          <w:szCs w:val="20"/>
          <w:u w:val="thick"/>
        </w:rPr>
        <w:t>UYARLAMA</w:t>
      </w:r>
    </w:p>
    <w:p w:rsidR="00F94AA4" w:rsidRPr="00332467" w:rsidRDefault="00F94AA4" w:rsidP="00F94AA4">
      <w:pPr>
        <w:tabs>
          <w:tab w:val="left" w:pos="284"/>
        </w:tabs>
        <w:rPr>
          <w:rFonts w:eastAsia="Times New Roman"/>
          <w:b/>
          <w:lang w:eastAsia="en-US"/>
        </w:rPr>
      </w:pPr>
    </w:p>
    <w:p w:rsidR="00F94AA4" w:rsidRDefault="00F94AA4" w:rsidP="00F94AA4">
      <w:pPr>
        <w:tabs>
          <w:tab w:val="left" w:pos="284"/>
        </w:tabs>
        <w:jc w:val="center"/>
        <w:outlineLvl w:val="0"/>
        <w:rPr>
          <w:rFonts w:ascii="Comic Sans MS" w:hAnsi="Comic Sans MS"/>
          <w:b/>
        </w:rPr>
      </w:pPr>
    </w:p>
    <w:p w:rsidR="00F94AA4" w:rsidRDefault="00F94AA4" w:rsidP="00F94AA4">
      <w:pPr>
        <w:tabs>
          <w:tab w:val="left" w:pos="284"/>
        </w:tabs>
        <w:jc w:val="center"/>
        <w:outlineLvl w:val="0"/>
        <w:rPr>
          <w:rFonts w:ascii="Comic Sans MS" w:hAnsi="Comic Sans MS"/>
          <w:b/>
        </w:rPr>
      </w:pPr>
    </w:p>
    <w:p w:rsidR="00F94AA4" w:rsidRDefault="00F94AA4" w:rsidP="00F94AA4">
      <w:pPr>
        <w:tabs>
          <w:tab w:val="left" w:pos="284"/>
        </w:tabs>
        <w:jc w:val="center"/>
        <w:outlineLvl w:val="0"/>
        <w:rPr>
          <w:rFonts w:ascii="Comic Sans MS" w:hAnsi="Comic Sans MS"/>
          <w:b/>
        </w:rPr>
      </w:pPr>
    </w:p>
    <w:p w:rsidR="00F94AA4" w:rsidRDefault="00F94AA4" w:rsidP="00F94AA4">
      <w:pPr>
        <w:tabs>
          <w:tab w:val="left" w:pos="284"/>
        </w:tabs>
        <w:jc w:val="center"/>
        <w:outlineLvl w:val="0"/>
        <w:rPr>
          <w:rFonts w:ascii="Comic Sans MS" w:hAnsi="Comic Sans MS"/>
          <w:b/>
        </w:rPr>
      </w:pPr>
    </w:p>
    <w:p w:rsidR="00F94AA4" w:rsidRDefault="00F94AA4" w:rsidP="00F94AA4">
      <w:pPr>
        <w:tabs>
          <w:tab w:val="left" w:pos="284"/>
        </w:tabs>
        <w:jc w:val="center"/>
        <w:outlineLvl w:val="0"/>
        <w:rPr>
          <w:rFonts w:ascii="Comic Sans MS" w:hAnsi="Comic Sans MS"/>
          <w:b/>
        </w:rPr>
      </w:pPr>
    </w:p>
    <w:p w:rsidR="00F94AA4" w:rsidRPr="00F97507"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F97507">
        <w:rPr>
          <w:rFonts w:ascii="Comic Sans MS" w:hAnsi="Comic Sans MS"/>
          <w:b/>
          <w:sz w:val="20"/>
          <w:szCs w:val="20"/>
        </w:rPr>
        <w:t xml:space="preserve"> 4. GÜN</w:t>
      </w:r>
    </w:p>
    <w:p w:rsidR="00F94AA4" w:rsidRPr="00F97507" w:rsidRDefault="00F94AA4" w:rsidP="00F94AA4">
      <w:pPr>
        <w:tabs>
          <w:tab w:val="left" w:pos="284"/>
        </w:tabs>
        <w:jc w:val="center"/>
        <w:outlineLvl w:val="0"/>
        <w:rPr>
          <w:rFonts w:ascii="Comic Sans MS" w:hAnsi="Comic Sans MS"/>
          <w:b/>
          <w:sz w:val="20"/>
          <w:szCs w:val="20"/>
        </w:rPr>
      </w:pPr>
      <w:r w:rsidRPr="00F97507">
        <w:rPr>
          <w:rFonts w:ascii="Comic Sans MS" w:hAnsi="Comic Sans MS"/>
          <w:b/>
          <w:sz w:val="20"/>
          <w:szCs w:val="20"/>
        </w:rPr>
        <w:t>TAM GÜNLÜK EĞİTİM AKIŞI</w:t>
      </w:r>
    </w:p>
    <w:p w:rsidR="00F94AA4" w:rsidRPr="00F97507" w:rsidRDefault="00F94AA4" w:rsidP="00F94AA4">
      <w:pPr>
        <w:tabs>
          <w:tab w:val="left" w:pos="284"/>
        </w:tabs>
        <w:jc w:val="both"/>
        <w:rPr>
          <w:rFonts w:ascii="Comic Sans MS" w:hAnsi="Comic Sans MS"/>
          <w:b/>
          <w:sz w:val="20"/>
          <w:szCs w:val="20"/>
        </w:rPr>
      </w:pPr>
      <w:r w:rsidRPr="00F97507">
        <w:rPr>
          <w:rFonts w:ascii="Comic Sans MS" w:hAnsi="Comic Sans MS"/>
          <w:b/>
          <w:sz w:val="20"/>
          <w:szCs w:val="20"/>
        </w:rPr>
        <w:t xml:space="preserve">Okul Adı               : …………...                                                                                                                                             </w:t>
      </w:r>
    </w:p>
    <w:p w:rsidR="00F94AA4" w:rsidRPr="00F97507" w:rsidRDefault="00F94AA4" w:rsidP="00F94AA4">
      <w:pPr>
        <w:tabs>
          <w:tab w:val="left" w:pos="284"/>
        </w:tabs>
        <w:jc w:val="both"/>
        <w:rPr>
          <w:rFonts w:ascii="Comic Sans MS" w:hAnsi="Comic Sans MS"/>
          <w:b/>
          <w:sz w:val="20"/>
          <w:szCs w:val="20"/>
        </w:rPr>
      </w:pPr>
      <w:r w:rsidRPr="00F97507">
        <w:rPr>
          <w:rFonts w:ascii="Comic Sans MS" w:hAnsi="Comic Sans MS"/>
          <w:b/>
          <w:sz w:val="20"/>
          <w:szCs w:val="20"/>
        </w:rPr>
        <w:t xml:space="preserve">Tarih                   : </w:t>
      </w:r>
      <w:r>
        <w:rPr>
          <w:rFonts w:ascii="Comic Sans MS" w:hAnsi="Comic Sans MS"/>
          <w:b/>
          <w:sz w:val="20"/>
          <w:szCs w:val="20"/>
        </w:rPr>
        <w:t>06/03/2018</w:t>
      </w:r>
    </w:p>
    <w:p w:rsidR="00F94AA4" w:rsidRPr="00F97507" w:rsidRDefault="00F94AA4" w:rsidP="00F94AA4">
      <w:pPr>
        <w:tabs>
          <w:tab w:val="left" w:pos="284"/>
        </w:tabs>
        <w:jc w:val="both"/>
        <w:rPr>
          <w:rFonts w:ascii="Comic Sans MS" w:hAnsi="Comic Sans MS"/>
          <w:b/>
          <w:sz w:val="20"/>
          <w:szCs w:val="20"/>
        </w:rPr>
      </w:pPr>
      <w:r w:rsidRPr="00F97507">
        <w:rPr>
          <w:rFonts w:ascii="Comic Sans MS" w:hAnsi="Comic Sans MS"/>
          <w:b/>
          <w:sz w:val="20"/>
          <w:szCs w:val="20"/>
        </w:rPr>
        <w:t xml:space="preserve">Yaş Grubu (Ay)       </w:t>
      </w:r>
      <w:r>
        <w:rPr>
          <w:rFonts w:ascii="Comic Sans MS" w:hAnsi="Comic Sans MS"/>
          <w:b/>
          <w:sz w:val="20"/>
          <w:szCs w:val="20"/>
        </w:rPr>
        <w:t xml:space="preserve"> </w:t>
      </w:r>
      <w:r w:rsidRPr="00F97507">
        <w:rPr>
          <w:rFonts w:ascii="Comic Sans MS" w:hAnsi="Comic Sans MS"/>
          <w:b/>
          <w:sz w:val="20"/>
          <w:szCs w:val="20"/>
        </w:rPr>
        <w:t>: ……………</w:t>
      </w:r>
    </w:p>
    <w:p w:rsidR="00F94AA4" w:rsidRPr="00F97507" w:rsidRDefault="00F94AA4" w:rsidP="00F94AA4">
      <w:pPr>
        <w:tabs>
          <w:tab w:val="left" w:pos="284"/>
        </w:tabs>
        <w:jc w:val="both"/>
        <w:rPr>
          <w:rFonts w:ascii="Comic Sans MS" w:hAnsi="Comic Sans MS"/>
          <w:b/>
          <w:sz w:val="20"/>
          <w:szCs w:val="20"/>
        </w:rPr>
      </w:pPr>
      <w:r w:rsidRPr="00F97507">
        <w:rPr>
          <w:rFonts w:ascii="Comic Sans MS" w:hAnsi="Comic Sans MS"/>
          <w:b/>
          <w:sz w:val="20"/>
          <w:szCs w:val="20"/>
        </w:rPr>
        <w:t>Öğretmen Adı</w:t>
      </w:r>
      <w:r w:rsidRPr="00F97507">
        <w:rPr>
          <w:rFonts w:ascii="Comic Sans MS" w:hAnsi="Comic Sans MS"/>
          <w:sz w:val="20"/>
          <w:szCs w:val="20"/>
        </w:rPr>
        <w:t xml:space="preserve">          </w:t>
      </w:r>
      <w:r w:rsidRPr="00F97507">
        <w:rPr>
          <w:rFonts w:ascii="Comic Sans MS" w:hAnsi="Comic Sans MS"/>
          <w:b/>
          <w:sz w:val="20"/>
          <w:szCs w:val="20"/>
        </w:rPr>
        <w:t xml:space="preserve"> </w:t>
      </w:r>
      <w:r>
        <w:rPr>
          <w:rFonts w:ascii="Comic Sans MS" w:hAnsi="Comic Sans MS"/>
          <w:b/>
          <w:sz w:val="20"/>
          <w:szCs w:val="20"/>
        </w:rPr>
        <w:t xml:space="preserve">  </w:t>
      </w:r>
      <w:r w:rsidRPr="00F97507">
        <w:rPr>
          <w:rFonts w:ascii="Comic Sans MS" w:hAnsi="Comic Sans MS"/>
          <w:b/>
          <w:sz w:val="20"/>
          <w:szCs w:val="20"/>
        </w:rPr>
        <w:t>: ……………</w:t>
      </w: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GÜNE BAŞLAMA ZAMANI/ OYUN ZAMANI</w:t>
      </w:r>
    </w:p>
    <w:p w:rsidR="00F94AA4" w:rsidRPr="00F97507" w:rsidRDefault="00F94AA4" w:rsidP="00F94AA4">
      <w:pPr>
        <w:pStyle w:val="AralkYok"/>
        <w:tabs>
          <w:tab w:val="left" w:pos="284"/>
        </w:tabs>
        <w:spacing w:line="200" w:lineRule="exact"/>
        <w:jc w:val="both"/>
        <w:rPr>
          <w:rFonts w:ascii="Comic Sans MS" w:hAnsi="Comic Sans MS"/>
          <w:sz w:val="20"/>
          <w:szCs w:val="20"/>
        </w:rPr>
      </w:pPr>
    </w:p>
    <w:p w:rsidR="00F94AA4" w:rsidRPr="00F97507" w:rsidRDefault="00F94AA4" w:rsidP="00F94AA4">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KAHVALTI, TEMİZLİK</w:t>
      </w: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ETKİNLİK ZAMANI</w:t>
      </w:r>
    </w:p>
    <w:p w:rsidR="00F94AA4" w:rsidRPr="00F97507" w:rsidRDefault="00F94AA4" w:rsidP="00F94AA4">
      <w:pPr>
        <w:numPr>
          <w:ilvl w:val="0"/>
          <w:numId w:val="8"/>
        </w:numPr>
        <w:tabs>
          <w:tab w:val="left" w:pos="284"/>
        </w:tabs>
        <w:spacing w:after="0" w:line="240" w:lineRule="auto"/>
        <w:ind w:left="0" w:firstLine="0"/>
        <w:jc w:val="both"/>
        <w:rPr>
          <w:rFonts w:ascii="Comic Sans MS" w:hAnsi="Comic Sans MS"/>
          <w:b/>
          <w:sz w:val="20"/>
          <w:szCs w:val="20"/>
          <w:u w:val="single"/>
        </w:rPr>
      </w:pPr>
      <w:r w:rsidRPr="00F97507">
        <w:rPr>
          <w:rFonts w:ascii="Comic Sans MS" w:hAnsi="Comic Sans MS"/>
          <w:bCs/>
          <w:color w:val="000000"/>
          <w:sz w:val="20"/>
          <w:szCs w:val="20"/>
        </w:rPr>
        <w:t xml:space="preserve"> “</w:t>
      </w:r>
      <w:r>
        <w:rPr>
          <w:rFonts w:ascii="Comic Sans MS" w:hAnsi="Comic Sans MS"/>
          <w:b/>
          <w:bCs/>
          <w:color w:val="000000"/>
          <w:sz w:val="20"/>
          <w:szCs w:val="20"/>
        </w:rPr>
        <w:t>Rakamları Eşleştir</w:t>
      </w:r>
      <w:r w:rsidRPr="00F97507">
        <w:rPr>
          <w:rFonts w:ascii="Comic Sans MS" w:hAnsi="Comic Sans MS"/>
          <w:bCs/>
          <w:color w:val="000000"/>
          <w:sz w:val="20"/>
          <w:szCs w:val="20"/>
        </w:rPr>
        <w:t xml:space="preserve">” isimli bütünleştirilmiş </w:t>
      </w:r>
      <w:r w:rsidRPr="00251C32">
        <w:rPr>
          <w:rFonts w:ascii="Comic Sans MS" w:hAnsi="Comic Sans MS"/>
          <w:bCs/>
          <w:sz w:val="20"/>
          <w:szCs w:val="20"/>
        </w:rPr>
        <w:t xml:space="preserve">Müzik </w:t>
      </w:r>
      <w:r>
        <w:rPr>
          <w:rFonts w:ascii="Comic Sans MS" w:hAnsi="Comic Sans MS"/>
          <w:bCs/>
          <w:sz w:val="20"/>
          <w:szCs w:val="20"/>
        </w:rPr>
        <w:t>ve Oyun</w:t>
      </w:r>
      <w:r w:rsidRPr="00D46C30">
        <w:rPr>
          <w:rFonts w:ascii="Comic Sans MS" w:hAnsi="Comic Sans MS"/>
          <w:bCs/>
          <w:sz w:val="20"/>
          <w:szCs w:val="20"/>
        </w:rPr>
        <w:t xml:space="preserve"> Etkinliği </w:t>
      </w:r>
      <w:r w:rsidRPr="00F97507">
        <w:rPr>
          <w:rFonts w:ascii="Comic Sans MS" w:hAnsi="Comic Sans MS"/>
          <w:bCs/>
          <w:color w:val="000000"/>
          <w:sz w:val="20"/>
          <w:szCs w:val="20"/>
        </w:rPr>
        <w:t>uygulanır.</w:t>
      </w:r>
      <w:r w:rsidRPr="00F97507">
        <w:rPr>
          <w:rFonts w:ascii="Comic Sans MS" w:hAnsi="Comic Sans MS"/>
          <w:b/>
          <w:sz w:val="20"/>
          <w:szCs w:val="20"/>
        </w:rPr>
        <w:t xml:space="preserve"> </w:t>
      </w:r>
      <w:r w:rsidRPr="00F97507">
        <w:rPr>
          <w:rFonts w:ascii="Comic Sans MS" w:hAnsi="Comic Sans MS"/>
          <w:b/>
          <w:color w:val="FF0000"/>
          <w:sz w:val="20"/>
          <w:szCs w:val="20"/>
        </w:rPr>
        <w:t>(etkinlik 7)</w:t>
      </w:r>
    </w:p>
    <w:p w:rsidR="00F94AA4" w:rsidRPr="00F97507" w:rsidRDefault="00F94AA4" w:rsidP="00F94AA4">
      <w:pPr>
        <w:tabs>
          <w:tab w:val="left" w:pos="284"/>
        </w:tabs>
        <w:jc w:val="both"/>
        <w:rPr>
          <w:rFonts w:ascii="Comic Sans MS" w:hAnsi="Comic Sans MS"/>
          <w:sz w:val="20"/>
          <w:szCs w:val="20"/>
        </w:rPr>
      </w:pPr>
    </w:p>
    <w:p w:rsidR="00F94AA4" w:rsidRPr="00F97507" w:rsidRDefault="00F94AA4" w:rsidP="00F94AA4">
      <w:pPr>
        <w:tabs>
          <w:tab w:val="left" w:pos="284"/>
        </w:tabs>
        <w:jc w:val="both"/>
        <w:rPr>
          <w:rFonts w:ascii="Comic Sans MS" w:hAnsi="Comic Sans MS"/>
          <w:b/>
          <w:sz w:val="20"/>
          <w:szCs w:val="20"/>
          <w:u w:val="single"/>
        </w:rPr>
      </w:pPr>
      <w:r w:rsidRPr="00F97507">
        <w:rPr>
          <w:rFonts w:ascii="Comic Sans MS" w:hAnsi="Comic Sans MS"/>
          <w:b/>
          <w:sz w:val="20"/>
          <w:szCs w:val="20"/>
          <w:u w:val="single"/>
        </w:rPr>
        <w:t>ÖĞLE YEMEĞİ, TEMİZLİK</w:t>
      </w:r>
    </w:p>
    <w:p w:rsidR="00F94AA4" w:rsidRPr="00F97507" w:rsidRDefault="00F94AA4" w:rsidP="00F94AA4">
      <w:pPr>
        <w:tabs>
          <w:tab w:val="left" w:pos="284"/>
        </w:tabs>
        <w:jc w:val="both"/>
        <w:rPr>
          <w:rFonts w:ascii="Comic Sans MS" w:hAnsi="Comic Sans MS"/>
          <w:b/>
          <w:sz w:val="20"/>
          <w:szCs w:val="20"/>
          <w:u w:val="single"/>
        </w:rPr>
      </w:pPr>
      <w:r w:rsidRPr="00F97507">
        <w:rPr>
          <w:rFonts w:ascii="Comic Sans MS" w:hAnsi="Comic Sans MS"/>
          <w:b/>
          <w:sz w:val="20"/>
          <w:szCs w:val="20"/>
          <w:u w:val="single"/>
        </w:rPr>
        <w:t>DİNLENME ZAMANI</w:t>
      </w:r>
    </w:p>
    <w:p w:rsidR="00F94AA4" w:rsidRPr="00F97507" w:rsidRDefault="00F94AA4" w:rsidP="00F94AA4">
      <w:pPr>
        <w:tabs>
          <w:tab w:val="left" w:pos="284"/>
        </w:tabs>
        <w:contextualSpacing/>
        <w:jc w:val="both"/>
        <w:rPr>
          <w:rFonts w:ascii="Comic Sans MS" w:hAnsi="Comic Sans MS"/>
          <w:b/>
          <w:sz w:val="20"/>
          <w:szCs w:val="20"/>
          <w:u w:val="single"/>
        </w:rPr>
      </w:pPr>
    </w:p>
    <w:p w:rsidR="00F94AA4" w:rsidRPr="00F97507" w:rsidRDefault="00F94AA4" w:rsidP="00F94AA4">
      <w:pPr>
        <w:pStyle w:val="ListeParagraf"/>
        <w:tabs>
          <w:tab w:val="left" w:pos="284"/>
        </w:tabs>
        <w:ind w:left="0"/>
        <w:jc w:val="both"/>
        <w:rPr>
          <w:rFonts w:ascii="Comic Sans MS" w:hAnsi="Comic Sans MS"/>
          <w:b/>
          <w:sz w:val="20"/>
          <w:szCs w:val="20"/>
          <w:u w:val="single"/>
        </w:rPr>
      </w:pPr>
      <w:r w:rsidRPr="00F97507">
        <w:rPr>
          <w:rFonts w:ascii="Comic Sans MS" w:hAnsi="Comic Sans MS"/>
          <w:b/>
          <w:sz w:val="20"/>
          <w:szCs w:val="20"/>
          <w:u w:val="single"/>
        </w:rPr>
        <w:t>ETKİNLİK ZAMANI</w:t>
      </w:r>
    </w:p>
    <w:p w:rsidR="00F94AA4" w:rsidRPr="00F97507" w:rsidRDefault="00F94AA4" w:rsidP="00F94AA4">
      <w:pPr>
        <w:numPr>
          <w:ilvl w:val="0"/>
          <w:numId w:val="5"/>
        </w:numPr>
        <w:tabs>
          <w:tab w:val="left" w:pos="284"/>
        </w:tabs>
        <w:spacing w:after="0" w:line="240" w:lineRule="auto"/>
        <w:ind w:left="0" w:firstLine="0"/>
        <w:contextualSpacing/>
        <w:jc w:val="both"/>
        <w:rPr>
          <w:rFonts w:ascii="Comic Sans MS" w:hAnsi="Comic Sans MS"/>
          <w:sz w:val="20"/>
          <w:szCs w:val="20"/>
        </w:rPr>
      </w:pPr>
      <w:r w:rsidRPr="00F97507">
        <w:rPr>
          <w:rFonts w:ascii="Comic Sans MS" w:hAnsi="Comic Sans MS"/>
          <w:b/>
          <w:sz w:val="20"/>
          <w:szCs w:val="20"/>
        </w:rPr>
        <w:t xml:space="preserve"> “</w:t>
      </w:r>
      <w:r>
        <w:rPr>
          <w:rFonts w:ascii="Comic Sans MS" w:hAnsi="Comic Sans MS"/>
          <w:b/>
          <w:sz w:val="20"/>
          <w:szCs w:val="20"/>
        </w:rPr>
        <w:t>Bay Kare</w:t>
      </w:r>
      <w:r w:rsidRPr="00F97507">
        <w:rPr>
          <w:rFonts w:ascii="Comic Sans MS" w:hAnsi="Comic Sans MS"/>
          <w:b/>
          <w:sz w:val="20"/>
          <w:szCs w:val="20"/>
        </w:rPr>
        <w:t xml:space="preserve">” </w:t>
      </w:r>
      <w:r w:rsidRPr="00F97507">
        <w:rPr>
          <w:rFonts w:ascii="Comic Sans MS" w:hAnsi="Comic Sans MS"/>
          <w:sz w:val="20"/>
          <w:szCs w:val="20"/>
        </w:rPr>
        <w:t xml:space="preserve">isimli </w:t>
      </w:r>
      <w:r>
        <w:rPr>
          <w:rFonts w:ascii="Comic Sans MS" w:hAnsi="Comic Sans MS"/>
          <w:sz w:val="20"/>
          <w:szCs w:val="20"/>
        </w:rPr>
        <w:t xml:space="preserve">bütünleştirilmiş </w:t>
      </w:r>
      <w:r>
        <w:rPr>
          <w:rFonts w:ascii="Comic Sans MS" w:hAnsi="Comic Sans MS"/>
          <w:bCs/>
          <w:sz w:val="20"/>
          <w:szCs w:val="20"/>
        </w:rPr>
        <w:t xml:space="preserve">Sanat ve Okuma Yazmaya Hazırlık </w:t>
      </w:r>
      <w:r w:rsidRPr="00D92B57">
        <w:rPr>
          <w:rFonts w:ascii="Comic Sans MS" w:hAnsi="Comic Sans MS"/>
          <w:bCs/>
          <w:sz w:val="20"/>
          <w:szCs w:val="20"/>
        </w:rPr>
        <w:t>Etkinliği</w:t>
      </w:r>
      <w:r>
        <w:rPr>
          <w:rFonts w:ascii="Comic Sans MS" w:hAnsi="Comic Sans MS"/>
          <w:bCs/>
          <w:sz w:val="20"/>
          <w:szCs w:val="20"/>
        </w:rPr>
        <w:t xml:space="preserve">. </w:t>
      </w:r>
      <w:r w:rsidRPr="00F97507">
        <w:rPr>
          <w:rFonts w:ascii="Comic Sans MS" w:hAnsi="Comic Sans MS"/>
          <w:b/>
          <w:color w:val="FF0000"/>
          <w:sz w:val="20"/>
          <w:szCs w:val="20"/>
        </w:rPr>
        <w:t>(etkinlik 8)</w:t>
      </w:r>
    </w:p>
    <w:p w:rsidR="00F94AA4" w:rsidRDefault="00F94AA4" w:rsidP="00F94AA4">
      <w:pPr>
        <w:tabs>
          <w:tab w:val="left" w:pos="284"/>
        </w:tabs>
        <w:jc w:val="both"/>
        <w:rPr>
          <w:rFonts w:ascii="Comic Sans MS" w:hAnsi="Comic Sans MS"/>
          <w:b/>
          <w:sz w:val="20"/>
          <w:szCs w:val="20"/>
        </w:rPr>
      </w:pPr>
    </w:p>
    <w:p w:rsidR="00F94AA4" w:rsidRPr="00F97507" w:rsidRDefault="00F94AA4" w:rsidP="00F94AA4">
      <w:pPr>
        <w:tabs>
          <w:tab w:val="left" w:pos="284"/>
        </w:tabs>
        <w:jc w:val="both"/>
        <w:rPr>
          <w:rFonts w:ascii="Comic Sans MS" w:hAnsi="Comic Sans MS"/>
          <w:b/>
          <w:sz w:val="20"/>
          <w:szCs w:val="20"/>
          <w:u w:val="single"/>
        </w:rPr>
      </w:pPr>
      <w:r w:rsidRPr="00F97507">
        <w:rPr>
          <w:rFonts w:ascii="Comic Sans MS" w:hAnsi="Comic Sans MS"/>
          <w:b/>
          <w:sz w:val="20"/>
          <w:szCs w:val="20"/>
          <w:u w:val="single"/>
        </w:rPr>
        <w:t>KAHVALTI, TEMİZLİK</w:t>
      </w:r>
    </w:p>
    <w:p w:rsidR="00F94AA4" w:rsidRPr="00F97507" w:rsidRDefault="00F94AA4" w:rsidP="00F94AA4">
      <w:pPr>
        <w:tabs>
          <w:tab w:val="left" w:pos="284"/>
        </w:tabs>
        <w:jc w:val="both"/>
        <w:rPr>
          <w:rFonts w:ascii="Comic Sans MS" w:hAnsi="Comic Sans MS"/>
          <w:b/>
          <w:sz w:val="20"/>
          <w:szCs w:val="20"/>
          <w:u w:val="single"/>
        </w:rPr>
      </w:pPr>
      <w:r w:rsidRPr="00F97507">
        <w:rPr>
          <w:rFonts w:ascii="Comic Sans MS" w:hAnsi="Comic Sans MS"/>
          <w:b/>
          <w:sz w:val="20"/>
          <w:szCs w:val="20"/>
          <w:u w:val="single"/>
        </w:rPr>
        <w:t>OYUN ZAMANI</w:t>
      </w: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GÜNÜ DEĞERLENDİRME ZAMANI</w:t>
      </w: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rPr>
      </w:pPr>
      <w:r w:rsidRPr="00F97507">
        <w:rPr>
          <w:rFonts w:ascii="Comic Sans MS" w:hAnsi="Comic Sans MS"/>
          <w:b/>
          <w:sz w:val="20"/>
          <w:szCs w:val="20"/>
          <w:u w:val="single"/>
        </w:rPr>
        <w:t xml:space="preserve">EVE GİDİŞ </w:t>
      </w: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p>
    <w:p w:rsidR="00F94AA4" w:rsidRPr="00F97507" w:rsidRDefault="00F94AA4" w:rsidP="00F94AA4">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GENEL DEĞERLENDİRME</w:t>
      </w:r>
    </w:p>
    <w:p w:rsidR="00F94AA4" w:rsidRPr="00F97507" w:rsidRDefault="00F94AA4" w:rsidP="00F94AA4">
      <w:pPr>
        <w:tabs>
          <w:tab w:val="left" w:pos="284"/>
        </w:tabs>
        <w:spacing w:line="200" w:lineRule="exact"/>
        <w:jc w:val="both"/>
        <w:rPr>
          <w:rFonts w:ascii="Comic Sans MS" w:hAnsi="Comic Sans MS"/>
          <w:i/>
          <w:color w:val="FF0000"/>
          <w:sz w:val="20"/>
          <w:szCs w:val="20"/>
        </w:rPr>
      </w:pPr>
      <w:r w:rsidRPr="00F97507">
        <w:rPr>
          <w:rFonts w:ascii="Comic Sans MS" w:hAnsi="Comic Sans MS"/>
          <w:i/>
          <w:color w:val="FF0000"/>
          <w:sz w:val="20"/>
          <w:szCs w:val="20"/>
        </w:rPr>
        <w:lastRenderedPageBreak/>
        <w:t>Çocuk açısından:</w:t>
      </w: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i/>
          <w:color w:val="FF0000"/>
          <w:sz w:val="20"/>
          <w:szCs w:val="20"/>
        </w:rPr>
      </w:pPr>
      <w:r w:rsidRPr="00F97507">
        <w:rPr>
          <w:rFonts w:ascii="Comic Sans MS" w:hAnsi="Comic Sans MS"/>
          <w:i/>
          <w:color w:val="FF0000"/>
          <w:sz w:val="20"/>
          <w:szCs w:val="20"/>
        </w:rPr>
        <w:t>Program açısından:</w:t>
      </w: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i/>
          <w:color w:val="FF0000"/>
          <w:sz w:val="20"/>
          <w:szCs w:val="20"/>
        </w:rPr>
      </w:pPr>
    </w:p>
    <w:p w:rsidR="00F94AA4" w:rsidRPr="00F97507" w:rsidRDefault="00F94AA4" w:rsidP="00F94AA4">
      <w:pPr>
        <w:tabs>
          <w:tab w:val="left" w:pos="284"/>
        </w:tabs>
        <w:spacing w:line="200" w:lineRule="exact"/>
        <w:jc w:val="both"/>
        <w:rPr>
          <w:rFonts w:ascii="Comic Sans MS" w:hAnsi="Comic Sans MS"/>
          <w:color w:val="FF0000"/>
          <w:sz w:val="20"/>
          <w:szCs w:val="20"/>
        </w:rPr>
      </w:pPr>
      <w:r w:rsidRPr="00F97507">
        <w:rPr>
          <w:rFonts w:ascii="Comic Sans MS" w:hAnsi="Comic Sans MS"/>
          <w:i/>
          <w:color w:val="FF0000"/>
          <w:sz w:val="20"/>
          <w:szCs w:val="20"/>
        </w:rPr>
        <w:t>Öğretmen açısından:</w:t>
      </w:r>
      <w:r w:rsidRPr="00F97507">
        <w:rPr>
          <w:rFonts w:ascii="Comic Sans MS" w:hAnsi="Comic Sans MS"/>
          <w:color w:val="FF0000"/>
          <w:sz w:val="20"/>
          <w:szCs w:val="20"/>
        </w:rPr>
        <w:t xml:space="preserve"> </w:t>
      </w:r>
    </w:p>
    <w:p w:rsidR="00F94AA4" w:rsidRPr="00F97507" w:rsidRDefault="00F94AA4" w:rsidP="00F94AA4">
      <w:pPr>
        <w:tabs>
          <w:tab w:val="left" w:pos="284"/>
        </w:tabs>
        <w:jc w:val="both"/>
        <w:rPr>
          <w:rFonts w:ascii="Comic Sans MS" w:hAnsi="Comic Sans MS"/>
          <w:b/>
          <w:sz w:val="20"/>
          <w:szCs w:val="20"/>
        </w:rPr>
      </w:pPr>
    </w:p>
    <w:p w:rsidR="00F94AA4" w:rsidRPr="00F97507" w:rsidRDefault="00F94AA4" w:rsidP="00F94AA4">
      <w:pPr>
        <w:tabs>
          <w:tab w:val="left" w:pos="284"/>
        </w:tabs>
        <w:jc w:val="both"/>
        <w:rPr>
          <w:rFonts w:ascii="Comic Sans MS" w:hAnsi="Comic Sans MS"/>
          <w:sz w:val="20"/>
          <w:szCs w:val="20"/>
        </w:rPr>
      </w:pPr>
    </w:p>
    <w:p w:rsidR="00F94AA4" w:rsidRPr="00F97507" w:rsidRDefault="00F94AA4" w:rsidP="00F94AA4">
      <w:pPr>
        <w:tabs>
          <w:tab w:val="left" w:pos="284"/>
        </w:tabs>
        <w:jc w:val="both"/>
        <w:rPr>
          <w:rFonts w:ascii="Comic Sans MS" w:hAnsi="Comic Sans MS"/>
          <w:sz w:val="20"/>
          <w:szCs w:val="20"/>
        </w:rPr>
      </w:pPr>
    </w:p>
    <w:p w:rsidR="00F94AA4" w:rsidRPr="00F97507" w:rsidRDefault="00F94AA4" w:rsidP="00F94AA4">
      <w:pPr>
        <w:tabs>
          <w:tab w:val="left" w:pos="284"/>
        </w:tabs>
        <w:jc w:val="both"/>
        <w:rPr>
          <w:rFonts w:ascii="Comic Sans MS" w:hAnsi="Comic Sans MS"/>
          <w:sz w:val="20"/>
          <w:szCs w:val="20"/>
        </w:rPr>
      </w:pPr>
    </w:p>
    <w:p w:rsidR="00F94AA4" w:rsidRPr="00F97507" w:rsidRDefault="00F94AA4" w:rsidP="00F94AA4">
      <w:pPr>
        <w:tabs>
          <w:tab w:val="left" w:pos="284"/>
        </w:tabs>
        <w:jc w:val="both"/>
        <w:rPr>
          <w:rFonts w:ascii="Comic Sans MS" w:hAnsi="Comic Sans MS"/>
          <w:sz w:val="20"/>
          <w:szCs w:val="20"/>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Default="00F94AA4" w:rsidP="00F94AA4">
      <w:pPr>
        <w:tabs>
          <w:tab w:val="left" w:pos="284"/>
        </w:tabs>
        <w:rPr>
          <w:rFonts w:ascii="Comic Sans MS" w:hAnsi="Comic Sans MS"/>
        </w:rPr>
      </w:pPr>
    </w:p>
    <w:p w:rsidR="00F94AA4" w:rsidRDefault="00F94AA4" w:rsidP="00F94AA4">
      <w:pPr>
        <w:tabs>
          <w:tab w:val="left" w:pos="284"/>
        </w:tabs>
        <w:rPr>
          <w:rFonts w:ascii="Comic Sans MS" w:hAnsi="Comic Sans MS"/>
        </w:rPr>
      </w:pPr>
    </w:p>
    <w:p w:rsidR="00F94AA4" w:rsidRDefault="00F94AA4" w:rsidP="00F94AA4">
      <w:pPr>
        <w:tabs>
          <w:tab w:val="left" w:pos="284"/>
        </w:tabs>
        <w:rPr>
          <w:rFonts w:ascii="Comic Sans MS" w:hAnsi="Comic Sans MS"/>
          <w:b/>
          <w:bCs/>
          <w:color w:val="FF0000"/>
          <w:sz w:val="20"/>
          <w:szCs w:val="20"/>
        </w:rPr>
      </w:pPr>
    </w:p>
    <w:p w:rsidR="00F94AA4" w:rsidRPr="00D46C30" w:rsidRDefault="00F94AA4" w:rsidP="00F94AA4">
      <w:pPr>
        <w:tabs>
          <w:tab w:val="left" w:pos="284"/>
        </w:tabs>
        <w:jc w:val="center"/>
        <w:rPr>
          <w:rFonts w:ascii="Comic Sans MS" w:hAnsi="Comic Sans MS"/>
          <w:b/>
          <w:bCs/>
          <w:color w:val="FF0000"/>
          <w:sz w:val="20"/>
          <w:szCs w:val="20"/>
        </w:rPr>
      </w:pPr>
      <w:r w:rsidRPr="00D46C30">
        <w:rPr>
          <w:rFonts w:ascii="Comic Sans MS" w:hAnsi="Comic Sans MS"/>
          <w:b/>
          <w:bCs/>
          <w:color w:val="FF0000"/>
          <w:sz w:val="20"/>
          <w:szCs w:val="20"/>
        </w:rPr>
        <w:t>ETKİNLİK PLANI- 7</w:t>
      </w:r>
    </w:p>
    <w:p w:rsidR="00F94AA4" w:rsidRPr="00D46C30"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RAKAMLARI EŞLEŞTİR</w:t>
      </w:r>
    </w:p>
    <w:p w:rsidR="00F94AA4" w:rsidRPr="00D46C30" w:rsidRDefault="00F94AA4" w:rsidP="00F94AA4">
      <w:pPr>
        <w:tabs>
          <w:tab w:val="left" w:pos="284"/>
        </w:tabs>
        <w:rPr>
          <w:rFonts w:ascii="Comic Sans MS" w:hAnsi="Comic Sans MS"/>
          <w:bCs/>
          <w:sz w:val="20"/>
          <w:szCs w:val="20"/>
        </w:rPr>
      </w:pPr>
      <w:r w:rsidRPr="00D46C30">
        <w:rPr>
          <w:rFonts w:ascii="Comic Sans MS" w:hAnsi="Comic Sans MS"/>
          <w:b/>
          <w:bCs/>
          <w:sz w:val="20"/>
          <w:szCs w:val="20"/>
        </w:rPr>
        <w:lastRenderedPageBreak/>
        <w:t>Etkinlik Türü</w:t>
      </w:r>
      <w:r>
        <w:rPr>
          <w:rFonts w:ascii="Comic Sans MS" w:hAnsi="Comic Sans MS"/>
          <w:b/>
          <w:bCs/>
          <w:sz w:val="20"/>
          <w:szCs w:val="20"/>
        </w:rPr>
        <w:t xml:space="preserve">    </w:t>
      </w:r>
      <w:r w:rsidRPr="00D46C30">
        <w:rPr>
          <w:rFonts w:ascii="Comic Sans MS" w:hAnsi="Comic Sans MS"/>
          <w:b/>
          <w:bCs/>
          <w:sz w:val="20"/>
          <w:szCs w:val="20"/>
        </w:rPr>
        <w:t xml:space="preserve">: </w:t>
      </w:r>
      <w:r w:rsidRPr="00251C32">
        <w:rPr>
          <w:rFonts w:ascii="Comic Sans MS" w:hAnsi="Comic Sans MS"/>
          <w:bCs/>
          <w:sz w:val="20"/>
          <w:szCs w:val="20"/>
        </w:rPr>
        <w:t xml:space="preserve">Müzik </w:t>
      </w:r>
      <w:r>
        <w:rPr>
          <w:rFonts w:ascii="Comic Sans MS" w:hAnsi="Comic Sans MS"/>
          <w:bCs/>
          <w:sz w:val="20"/>
          <w:szCs w:val="20"/>
        </w:rPr>
        <w:t>ve Oyun</w:t>
      </w:r>
      <w:r w:rsidRPr="00D46C30">
        <w:rPr>
          <w:rFonts w:ascii="Comic Sans MS" w:hAnsi="Comic Sans MS"/>
          <w:bCs/>
          <w:sz w:val="20"/>
          <w:szCs w:val="20"/>
        </w:rPr>
        <w:t xml:space="preserve"> Etkinliği (Bütünleştirilmiş </w:t>
      </w:r>
      <w:r>
        <w:rPr>
          <w:rFonts w:ascii="Comic Sans MS" w:hAnsi="Comic Sans MS"/>
          <w:bCs/>
          <w:sz w:val="20"/>
          <w:szCs w:val="20"/>
        </w:rPr>
        <w:t>Büyük Grup</w:t>
      </w:r>
      <w:r w:rsidRPr="00D46C30">
        <w:rPr>
          <w:rFonts w:ascii="Comic Sans MS" w:hAnsi="Comic Sans MS"/>
          <w:bCs/>
          <w:sz w:val="20"/>
          <w:szCs w:val="20"/>
        </w:rPr>
        <w:t xml:space="preserve"> Etkin</w:t>
      </w:r>
      <w:r>
        <w:rPr>
          <w:rFonts w:ascii="Comic Sans MS" w:hAnsi="Comic Sans MS"/>
          <w:bCs/>
          <w:sz w:val="20"/>
          <w:szCs w:val="20"/>
        </w:rPr>
        <w:t>liği</w:t>
      </w:r>
      <w:r w:rsidRPr="00D46C30">
        <w:rPr>
          <w:rFonts w:ascii="Comic Sans MS" w:hAnsi="Comic Sans MS"/>
          <w:bCs/>
          <w:sz w:val="20"/>
          <w:szCs w:val="20"/>
        </w:rPr>
        <w:t>)</w:t>
      </w:r>
    </w:p>
    <w:p w:rsidR="00F94AA4" w:rsidRPr="00D46C30" w:rsidRDefault="00F94AA4" w:rsidP="00F94AA4">
      <w:pPr>
        <w:tabs>
          <w:tab w:val="left" w:pos="284"/>
        </w:tabs>
        <w:rPr>
          <w:rFonts w:ascii="Comic Sans MS" w:hAnsi="Comic Sans MS"/>
          <w:b/>
          <w:bCs/>
          <w:sz w:val="20"/>
          <w:szCs w:val="20"/>
        </w:rPr>
      </w:pPr>
      <w:r w:rsidRPr="00D46C30">
        <w:rPr>
          <w:rFonts w:ascii="Comic Sans MS" w:hAnsi="Comic Sans MS"/>
          <w:b/>
          <w:sz w:val="20"/>
          <w:szCs w:val="20"/>
        </w:rPr>
        <w:t xml:space="preserve">Yaş Grubu       :  </w:t>
      </w:r>
      <w:r w:rsidRPr="00D46C30">
        <w:rPr>
          <w:rFonts w:ascii="Comic Sans MS" w:hAnsi="Comic Sans MS"/>
          <w:b/>
          <w:bCs/>
          <w:sz w:val="20"/>
          <w:szCs w:val="20"/>
        </w:rPr>
        <w:tab/>
      </w:r>
    </w:p>
    <w:p w:rsidR="00F94AA4" w:rsidRPr="00D46C30" w:rsidRDefault="00F94AA4" w:rsidP="00F94AA4">
      <w:pPr>
        <w:tabs>
          <w:tab w:val="left" w:pos="284"/>
        </w:tabs>
        <w:jc w:val="center"/>
        <w:rPr>
          <w:rFonts w:ascii="Comic Sans MS" w:hAnsi="Comic Sans MS"/>
          <w:b/>
          <w:sz w:val="20"/>
          <w:szCs w:val="20"/>
          <w:u w:val="single"/>
        </w:rPr>
      </w:pPr>
      <w:r w:rsidRPr="00D46C30">
        <w:rPr>
          <w:rFonts w:ascii="Comic Sans MS" w:hAnsi="Comic Sans MS"/>
          <w:b/>
          <w:sz w:val="20"/>
          <w:szCs w:val="20"/>
          <w:u w:val="single"/>
        </w:rPr>
        <w:t>KAZANIMLAR VE GÖSTERGELERİ</w:t>
      </w:r>
    </w:p>
    <w:p w:rsidR="00F94AA4" w:rsidRPr="00E0137D" w:rsidRDefault="00F94AA4" w:rsidP="00F94AA4">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Bilişsel Gelişim:</w:t>
      </w:r>
    </w:p>
    <w:p w:rsidR="00F94AA4" w:rsidRPr="00E0137D" w:rsidRDefault="00F94AA4" w:rsidP="00F94AA4">
      <w:pPr>
        <w:shd w:val="clear" w:color="auto" w:fill="FFFFFF"/>
        <w:rPr>
          <w:rFonts w:ascii="Comic Sans MS" w:hAnsi="Comic Sans MS"/>
          <w:bCs/>
          <w:i/>
          <w:spacing w:val="-2"/>
          <w:sz w:val="20"/>
          <w:szCs w:val="20"/>
        </w:rPr>
      </w:pPr>
      <w:r w:rsidRPr="00E0137D">
        <w:rPr>
          <w:rFonts w:ascii="Comic Sans MS" w:hAnsi="Comic Sans MS"/>
          <w:b/>
          <w:sz w:val="20"/>
          <w:szCs w:val="20"/>
        </w:rPr>
        <w:t xml:space="preserve">Kazanım 3. Algıladıklarını hatırlar. </w:t>
      </w:r>
      <w:r w:rsidRPr="00E0137D">
        <w:rPr>
          <w:rFonts w:ascii="Comic Sans MS" w:hAnsi="Comic Sans MS"/>
          <w:i/>
          <w:sz w:val="20"/>
          <w:szCs w:val="20"/>
        </w:rPr>
        <w:t>(Göstergeleri:</w:t>
      </w:r>
      <w:r w:rsidRPr="00E0137D">
        <w:rPr>
          <w:rFonts w:ascii="Comic Sans MS" w:hAnsi="Comic Sans MS"/>
          <w:bCs/>
          <w:i/>
          <w:spacing w:val="-2"/>
          <w:sz w:val="20"/>
          <w:szCs w:val="20"/>
        </w:rPr>
        <w:t xml:space="preserve"> Nesne/durum/olayı bir süre sonra yeniden söyler. Hatırladıklarını yeni durumlarda kullanır.)</w:t>
      </w:r>
    </w:p>
    <w:p w:rsidR="00F94AA4" w:rsidRPr="00E0137D" w:rsidRDefault="00F94AA4" w:rsidP="00F94AA4">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Dil Gelişimi:</w:t>
      </w:r>
    </w:p>
    <w:p w:rsidR="00F94AA4" w:rsidRPr="00E0137D" w:rsidRDefault="00F94AA4" w:rsidP="00F94AA4">
      <w:pPr>
        <w:rPr>
          <w:rFonts w:ascii="Comic Sans MS" w:hAnsi="Comic Sans MS"/>
          <w:i/>
          <w:iCs/>
          <w:sz w:val="20"/>
          <w:szCs w:val="20"/>
        </w:rPr>
      </w:pPr>
      <w:r w:rsidRPr="00E0137D">
        <w:rPr>
          <w:rFonts w:ascii="Comic Sans MS" w:hAnsi="Comic Sans MS"/>
          <w:b/>
          <w:sz w:val="20"/>
          <w:szCs w:val="20"/>
        </w:rPr>
        <w:t xml:space="preserve">Kazanım </w:t>
      </w:r>
      <w:r w:rsidRPr="00E0137D">
        <w:rPr>
          <w:rFonts w:ascii="Comic Sans MS" w:hAnsi="Comic Sans MS"/>
          <w:b/>
          <w:bCs/>
          <w:sz w:val="20"/>
          <w:szCs w:val="20"/>
        </w:rPr>
        <w:t xml:space="preserve">2. Sesini uygun kullanır. </w:t>
      </w:r>
      <w:r w:rsidRPr="00E0137D">
        <w:rPr>
          <w:rFonts w:ascii="Comic Sans MS" w:hAnsi="Comic Sans MS"/>
          <w:i/>
          <w:sz w:val="20"/>
          <w:szCs w:val="20"/>
        </w:rPr>
        <w:t>(Göstergeleri:</w:t>
      </w:r>
      <w:r w:rsidRPr="00E0137D">
        <w:rPr>
          <w:rFonts w:ascii="Comic Sans MS" w:hAnsi="Comic Sans MS"/>
          <w:i/>
          <w:iCs/>
          <w:sz w:val="20"/>
          <w:szCs w:val="20"/>
        </w:rPr>
        <w:t xml:space="preserve"> Konuşurken/şarkı söylerken nefesini doğru kullanır. Konuşurken/şarkı söylerken sesinin tonunu, hızını ve şiddetini ayarlar.)</w:t>
      </w:r>
    </w:p>
    <w:p w:rsidR="00F94AA4" w:rsidRPr="00E0137D" w:rsidRDefault="00F94AA4" w:rsidP="00F94AA4">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Motor Gelişim:</w:t>
      </w:r>
    </w:p>
    <w:p w:rsidR="00F94AA4" w:rsidRPr="00E0137D" w:rsidRDefault="00F94AA4" w:rsidP="00F94AA4">
      <w:pPr>
        <w:pStyle w:val="Default"/>
        <w:tabs>
          <w:tab w:val="left" w:pos="284"/>
        </w:tabs>
        <w:rPr>
          <w:rFonts w:ascii="Comic Sans MS" w:eastAsia="HelveticaT" w:hAnsi="Comic Sans MS" w:cs="Times New Roman"/>
          <w:i/>
          <w:sz w:val="20"/>
          <w:szCs w:val="20"/>
        </w:rPr>
      </w:pPr>
      <w:r w:rsidRPr="00E0137D">
        <w:rPr>
          <w:rFonts w:ascii="Comic Sans MS" w:hAnsi="Comic Sans MS" w:cs="Times New Roman"/>
          <w:b/>
          <w:sz w:val="20"/>
          <w:szCs w:val="20"/>
        </w:rPr>
        <w:t xml:space="preserve">Kazanım 5. Müzik ve ritim eşliğinde hareket eder. </w:t>
      </w:r>
      <w:r w:rsidRPr="00E0137D">
        <w:rPr>
          <w:rFonts w:ascii="Comic Sans MS" w:hAnsi="Comic Sans MS" w:cs="Times New Roman"/>
          <w:i/>
          <w:sz w:val="20"/>
          <w:szCs w:val="20"/>
        </w:rPr>
        <w:t xml:space="preserve">(Göstergeleri: </w:t>
      </w:r>
      <w:r w:rsidRPr="00E0137D">
        <w:rPr>
          <w:rFonts w:ascii="Comic Sans MS" w:hAnsi="Comic Sans MS"/>
          <w:i/>
          <w:sz w:val="20"/>
          <w:szCs w:val="20"/>
        </w:rPr>
        <w:t>Bedenini, nesneleri ve vurmalı çalgıları kullanarak ritim çalışması yapar.</w:t>
      </w:r>
      <w:r w:rsidRPr="00E0137D">
        <w:rPr>
          <w:rFonts w:ascii="Comic Sans MS" w:eastAsia="HelveticaT" w:hAnsi="Comic Sans MS" w:cs="Times New Roman"/>
          <w:i/>
          <w:sz w:val="20"/>
          <w:szCs w:val="20"/>
        </w:rPr>
        <w:t>)</w:t>
      </w:r>
    </w:p>
    <w:p w:rsidR="00F94AA4" w:rsidRPr="00D46C30" w:rsidRDefault="00F94AA4" w:rsidP="00F94AA4">
      <w:pPr>
        <w:tabs>
          <w:tab w:val="left" w:pos="284"/>
        </w:tabs>
        <w:jc w:val="center"/>
        <w:outlineLvl w:val="0"/>
        <w:rPr>
          <w:rFonts w:ascii="Comic Sans MS" w:hAnsi="Comic Sans MS"/>
          <w:b/>
          <w:sz w:val="20"/>
          <w:szCs w:val="20"/>
          <w:u w:val="single"/>
        </w:rPr>
      </w:pPr>
      <w:r w:rsidRPr="00D46C30">
        <w:rPr>
          <w:rFonts w:ascii="Comic Sans MS" w:hAnsi="Comic Sans MS"/>
          <w:b/>
          <w:sz w:val="20"/>
          <w:szCs w:val="20"/>
          <w:u w:val="single"/>
        </w:rPr>
        <w:t>ÖĞRENME SÜRECİ:</w:t>
      </w:r>
    </w:p>
    <w:p w:rsidR="00F94AA4" w:rsidRDefault="00F94AA4" w:rsidP="00F94AA4">
      <w:pPr>
        <w:tabs>
          <w:tab w:val="left" w:pos="360"/>
        </w:tabs>
        <w:rPr>
          <w:rFonts w:ascii="Comic Sans MS" w:hAnsi="Comic Sans MS"/>
          <w:sz w:val="20"/>
          <w:szCs w:val="20"/>
        </w:rPr>
      </w:pPr>
      <w:r w:rsidRPr="004F27DF">
        <w:rPr>
          <w:rFonts w:ascii="Comic Sans MS" w:hAnsi="Comic Sans MS"/>
          <w:sz w:val="20"/>
          <w:szCs w:val="20"/>
        </w:rPr>
        <w:t xml:space="preserve">Öğretmen </w:t>
      </w:r>
      <w:r w:rsidRPr="004F27DF">
        <w:rPr>
          <w:rFonts w:ascii="Comic Sans MS" w:hAnsi="Comic Sans MS"/>
          <w:bCs/>
          <w:sz w:val="20"/>
          <w:szCs w:val="20"/>
        </w:rPr>
        <w:t>“</w:t>
      </w:r>
      <w:r w:rsidRPr="004F27DF">
        <w:rPr>
          <w:rFonts w:ascii="Comic Sans MS" w:hAnsi="Comic Sans MS"/>
          <w:b/>
          <w:bCs/>
          <w:sz w:val="20"/>
          <w:szCs w:val="20"/>
        </w:rPr>
        <w:t>Biz çalışkan arılarız. Vızır vızır vızırdarız. Müzik zamanı şarkılar söyleriz.”</w:t>
      </w:r>
      <w:r w:rsidRPr="004F27DF">
        <w:rPr>
          <w:rFonts w:ascii="Comic Sans MS" w:hAnsi="Comic Sans MS"/>
          <w:b/>
          <w:sz w:val="20"/>
          <w:szCs w:val="20"/>
        </w:rPr>
        <w:t xml:space="preserve"> </w:t>
      </w:r>
      <w:r w:rsidRPr="004F27DF">
        <w:rPr>
          <w:rFonts w:ascii="Comic Sans MS" w:hAnsi="Comic Sans MS"/>
          <w:sz w:val="20"/>
          <w:szCs w:val="20"/>
        </w:rPr>
        <w:t>diyerek çocukların müzik merkezine geçmesini sağlar. D</w:t>
      </w:r>
      <w:r w:rsidRPr="004F27DF">
        <w:rPr>
          <w:rFonts w:ascii="Comic Sans MS" w:hAnsi="Comic Sans MS"/>
          <w:bCs/>
          <w:sz w:val="20"/>
          <w:szCs w:val="20"/>
        </w:rPr>
        <w:t>aha önce öğrendikleri</w:t>
      </w:r>
      <w:r>
        <w:rPr>
          <w:rFonts w:ascii="Comic Sans MS" w:hAnsi="Comic Sans MS"/>
          <w:b/>
          <w:bCs/>
          <w:sz w:val="20"/>
          <w:szCs w:val="20"/>
        </w:rPr>
        <w:t xml:space="preserve"> “Şekilleri Öğreniyorum</w:t>
      </w:r>
      <w:r w:rsidRPr="004F27DF">
        <w:rPr>
          <w:rFonts w:ascii="Comic Sans MS" w:hAnsi="Comic Sans MS"/>
          <w:b/>
          <w:bCs/>
          <w:sz w:val="20"/>
          <w:szCs w:val="20"/>
        </w:rPr>
        <w:t>”</w:t>
      </w:r>
      <w:r w:rsidRPr="004F27DF">
        <w:rPr>
          <w:rFonts w:ascii="Comic Sans MS" w:hAnsi="Comic Sans MS"/>
          <w:bCs/>
          <w:sz w:val="20"/>
          <w:szCs w:val="20"/>
        </w:rPr>
        <w:t xml:space="preserve"> şarkısı </w:t>
      </w:r>
      <w:r w:rsidRPr="004F27DF">
        <w:rPr>
          <w:rFonts w:ascii="Comic Sans MS" w:hAnsi="Comic Sans MS"/>
          <w:sz w:val="20"/>
          <w:szCs w:val="20"/>
        </w:rPr>
        <w:t xml:space="preserve">ritim aletleri kullanılarak </w:t>
      </w:r>
      <w:r>
        <w:rPr>
          <w:rFonts w:ascii="Comic Sans MS" w:hAnsi="Comic Sans MS"/>
          <w:sz w:val="20"/>
          <w:szCs w:val="20"/>
        </w:rPr>
        <w:t>söylenir.</w:t>
      </w:r>
    </w:p>
    <w:p w:rsidR="00F94AA4" w:rsidRPr="004F27DF" w:rsidRDefault="00F94AA4" w:rsidP="00F94AA4">
      <w:pPr>
        <w:tabs>
          <w:tab w:val="left" w:pos="360"/>
        </w:tabs>
        <w:rPr>
          <w:rFonts w:ascii="Comic Sans MS" w:hAnsi="Comic Sans MS"/>
          <w:b/>
          <w:sz w:val="20"/>
          <w:szCs w:val="20"/>
        </w:rPr>
      </w:pPr>
      <w:r w:rsidRPr="004F27DF">
        <w:rPr>
          <w:rFonts w:ascii="Comic Sans MS" w:hAnsi="Comic Sans MS"/>
          <w:sz w:val="20"/>
          <w:szCs w:val="20"/>
        </w:rPr>
        <w:t xml:space="preserve"> </w:t>
      </w:r>
      <w:r>
        <w:rPr>
          <w:rFonts w:ascii="Comic Sans MS" w:hAnsi="Comic Sans MS"/>
          <w:b/>
          <w:sz w:val="20"/>
          <w:szCs w:val="20"/>
        </w:rPr>
        <w:t>ŞEKİLLERİ ÖĞRENİYORUM</w:t>
      </w:r>
    </w:p>
    <w:p w:rsidR="00F94AA4" w:rsidRPr="00AD4E20" w:rsidRDefault="00F94AA4" w:rsidP="00F94AA4">
      <w:pPr>
        <w:tabs>
          <w:tab w:val="left" w:pos="284"/>
        </w:tabs>
        <w:outlineLvl w:val="0"/>
        <w:rPr>
          <w:rFonts w:ascii="Comic Sans MS" w:hAnsi="Comic Sans MS"/>
          <w:sz w:val="20"/>
          <w:szCs w:val="20"/>
        </w:rPr>
      </w:pPr>
      <w:r w:rsidRPr="00AD4E20">
        <w:rPr>
          <w:rFonts w:ascii="Comic Sans MS" w:hAnsi="Comic Sans MS"/>
          <w:sz w:val="20"/>
          <w:szCs w:val="20"/>
        </w:rPr>
        <w:t>Üçgendir benim adım, tın tın tın tın tınlarım</w:t>
      </w:r>
      <w:r w:rsidRPr="00AD4E20">
        <w:rPr>
          <w:rFonts w:ascii="Comic Sans MS" w:hAnsi="Comic Sans MS"/>
          <w:sz w:val="20"/>
          <w:szCs w:val="20"/>
        </w:rPr>
        <w:br/>
        <w:t>Üç kenarım vardır benim 1 2 3</w:t>
      </w:r>
      <w:r w:rsidRPr="00AD4E20">
        <w:rPr>
          <w:rFonts w:ascii="Comic Sans MS" w:hAnsi="Comic Sans MS"/>
          <w:sz w:val="20"/>
          <w:szCs w:val="20"/>
        </w:rPr>
        <w:br/>
        <w:t>Karedir benim adım her yerde ben de varım</w:t>
      </w:r>
      <w:r w:rsidRPr="00AD4E20">
        <w:rPr>
          <w:rFonts w:ascii="Comic Sans MS" w:hAnsi="Comic Sans MS"/>
          <w:sz w:val="20"/>
          <w:szCs w:val="20"/>
        </w:rPr>
        <w:br/>
        <w:t>Dört eşit kenarım var 1 2 3 4</w:t>
      </w:r>
      <w:r w:rsidRPr="00AD4E20">
        <w:rPr>
          <w:rFonts w:ascii="Comic Sans MS" w:hAnsi="Comic Sans MS"/>
          <w:sz w:val="20"/>
          <w:szCs w:val="20"/>
        </w:rPr>
        <w:br/>
        <w:t>Bak bak bak bak etrafına bak, şekiller her tarafta ara tara kurcala</w:t>
      </w:r>
      <w:r w:rsidRPr="00AD4E20">
        <w:rPr>
          <w:rFonts w:ascii="Comic Sans MS" w:hAnsi="Comic Sans MS"/>
          <w:sz w:val="20"/>
          <w:szCs w:val="20"/>
        </w:rPr>
        <w:br/>
        <w:t>Bak bak bak bak etrafına bak, şekiller her tarafta haydi bulsana</w:t>
      </w:r>
      <w:r w:rsidRPr="00AD4E20">
        <w:rPr>
          <w:rFonts w:ascii="Comic Sans MS" w:hAnsi="Comic Sans MS"/>
          <w:sz w:val="20"/>
          <w:szCs w:val="20"/>
        </w:rPr>
        <w:br/>
        <w:t>Çemberdir benim adım yuvarlak döner başım</w:t>
      </w:r>
      <w:r w:rsidRPr="00AD4E20">
        <w:rPr>
          <w:rFonts w:ascii="Comic Sans MS" w:hAnsi="Comic Sans MS"/>
          <w:sz w:val="20"/>
          <w:szCs w:val="20"/>
        </w:rPr>
        <w:br/>
        <w:t>Hiç kenarım yoktur benim çünkü ben bir çemberim</w:t>
      </w:r>
      <w:r w:rsidRPr="00AD4E20">
        <w:rPr>
          <w:rFonts w:ascii="Comic Sans MS" w:hAnsi="Comic Sans MS"/>
          <w:sz w:val="20"/>
          <w:szCs w:val="20"/>
        </w:rPr>
        <w:br/>
        <w:t>Dikdörtgen benim adım dört kenardan yapıldım</w:t>
      </w:r>
      <w:r w:rsidRPr="00AD4E20">
        <w:rPr>
          <w:rFonts w:ascii="Comic Sans MS" w:hAnsi="Comic Sans MS"/>
          <w:sz w:val="20"/>
          <w:szCs w:val="20"/>
        </w:rPr>
        <w:br/>
        <w:t>İki kısa iki uzun çubuklarla buluştum</w:t>
      </w:r>
      <w:r w:rsidRPr="00AD4E20">
        <w:rPr>
          <w:rFonts w:ascii="Comic Sans MS" w:hAnsi="Comic Sans MS"/>
          <w:sz w:val="20"/>
          <w:szCs w:val="20"/>
        </w:rPr>
        <w:br/>
        <w:t>Bak bak bak bak etrafına bak, şekiller her tarafta ara tara kurcala</w:t>
      </w:r>
      <w:r w:rsidRPr="00AD4E20">
        <w:rPr>
          <w:rFonts w:ascii="Comic Sans MS" w:hAnsi="Comic Sans MS"/>
          <w:sz w:val="20"/>
          <w:szCs w:val="20"/>
        </w:rPr>
        <w:br/>
        <w:t>Bak bak bak bak etrafına bak, şekiller her tarafta haydi bulsa</w:t>
      </w:r>
      <w:r>
        <w:rPr>
          <w:rFonts w:ascii="Comic Sans MS" w:hAnsi="Comic Sans MS"/>
          <w:sz w:val="20"/>
          <w:szCs w:val="20"/>
        </w:rPr>
        <w:t>na</w:t>
      </w:r>
    </w:p>
    <w:p w:rsidR="00F94AA4" w:rsidRDefault="00F94AA4" w:rsidP="00F94AA4">
      <w:pPr>
        <w:tabs>
          <w:tab w:val="left" w:pos="284"/>
        </w:tabs>
        <w:jc w:val="both"/>
        <w:outlineLvl w:val="0"/>
        <w:rPr>
          <w:rFonts w:ascii="Comic Sans MS" w:hAnsi="Comic Sans MS"/>
          <w:sz w:val="20"/>
          <w:szCs w:val="20"/>
        </w:rPr>
      </w:pPr>
      <w:r w:rsidRPr="004F27DF">
        <w:rPr>
          <w:rFonts w:ascii="Comic Sans MS" w:hAnsi="Comic Sans MS"/>
          <w:sz w:val="20"/>
          <w:szCs w:val="20"/>
        </w:rPr>
        <w:t>Dada sonra öğretmen</w:t>
      </w:r>
      <w:r w:rsidRPr="004F27DF">
        <w:rPr>
          <w:rFonts w:ascii="Comic Sans MS" w:hAnsi="Comic Sans MS"/>
          <w:b/>
          <w:sz w:val="20"/>
          <w:szCs w:val="20"/>
        </w:rPr>
        <w:t xml:space="preserve"> </w:t>
      </w:r>
      <w:r w:rsidRPr="004F27DF">
        <w:rPr>
          <w:rFonts w:ascii="Comic Sans MS" w:hAnsi="Comic Sans MS"/>
          <w:b/>
          <w:bCs/>
          <w:sz w:val="20"/>
          <w:szCs w:val="20"/>
        </w:rPr>
        <w:t>“Biz çalışkan arılarız. Vızır vızır vızırdarız. Zamanı gelince oyuna geçeriz.”</w:t>
      </w:r>
      <w:r w:rsidRPr="004F27DF">
        <w:rPr>
          <w:rFonts w:ascii="Comic Sans MS" w:hAnsi="Comic Sans MS"/>
          <w:b/>
          <w:sz w:val="20"/>
          <w:szCs w:val="20"/>
        </w:rPr>
        <w:t xml:space="preserve"> </w:t>
      </w:r>
      <w:r w:rsidRPr="004F27DF">
        <w:rPr>
          <w:rFonts w:ascii="Comic Sans MS" w:hAnsi="Comic Sans MS"/>
          <w:bCs/>
          <w:sz w:val="20"/>
          <w:szCs w:val="20"/>
        </w:rPr>
        <w:t>diyerek çocukların oyun alanında toplanmasını sağlar.</w:t>
      </w:r>
      <w:r w:rsidRPr="004F27DF">
        <w:rPr>
          <w:rFonts w:ascii="Comic Sans MS" w:hAnsi="Comic Sans MS"/>
          <w:b/>
          <w:sz w:val="20"/>
          <w:szCs w:val="20"/>
        </w:rPr>
        <w:t xml:space="preserve"> </w:t>
      </w:r>
      <w:r>
        <w:rPr>
          <w:rFonts w:ascii="Comic Sans MS" w:hAnsi="Comic Sans MS"/>
          <w:sz w:val="20"/>
          <w:szCs w:val="20"/>
        </w:rPr>
        <w:t>RAKAMLARI EŞLEŞTİR  oyununun kurallarını anlatır.</w:t>
      </w:r>
    </w:p>
    <w:p w:rsidR="00F94AA4" w:rsidRPr="00DE78C0" w:rsidRDefault="00F94AA4" w:rsidP="00F94AA4">
      <w:pPr>
        <w:tabs>
          <w:tab w:val="left" w:pos="284"/>
        </w:tabs>
        <w:jc w:val="both"/>
        <w:outlineLvl w:val="0"/>
        <w:rPr>
          <w:rFonts w:ascii="Comic Sans MS" w:hAnsi="Comic Sans MS"/>
          <w:sz w:val="20"/>
          <w:szCs w:val="20"/>
        </w:rPr>
      </w:pPr>
      <w:r>
        <w:rPr>
          <w:rFonts w:ascii="Comic Sans MS" w:hAnsi="Comic Sans MS" w:cs="Tahoma"/>
          <w:sz w:val="20"/>
          <w:szCs w:val="20"/>
        </w:rPr>
        <w:t>Öğretmen sınıfta kaç çocuk var ise rakamları</w:t>
      </w:r>
      <w:r w:rsidRPr="00DE78C0">
        <w:rPr>
          <w:rFonts w:ascii="Comic Sans MS" w:hAnsi="Comic Sans MS" w:cs="Tahoma"/>
          <w:sz w:val="20"/>
          <w:szCs w:val="20"/>
        </w:rPr>
        <w:t xml:space="preserve"> ikişer tane olacak şekilde kağıtlara yazar</w:t>
      </w:r>
      <w:r>
        <w:rPr>
          <w:rFonts w:ascii="Comic Sans MS" w:hAnsi="Comic Sans MS" w:cs="Tahoma"/>
          <w:sz w:val="20"/>
          <w:szCs w:val="20"/>
        </w:rPr>
        <w:t>.</w:t>
      </w:r>
      <w:r w:rsidRPr="00DE78C0">
        <w:rPr>
          <w:rFonts w:ascii="Comic Sans MS" w:hAnsi="Comic Sans MS" w:cs="Tahoma"/>
          <w:sz w:val="20"/>
          <w:szCs w:val="20"/>
        </w:rPr>
        <w:t xml:space="preserve"> Daha sonra yazmış olduğu rakamları çocukla</w:t>
      </w:r>
      <w:r>
        <w:rPr>
          <w:rFonts w:ascii="Comic Sans MS" w:hAnsi="Comic Sans MS" w:cs="Tahoma"/>
          <w:sz w:val="20"/>
          <w:szCs w:val="20"/>
        </w:rPr>
        <w:t>rın yakalarına yapıştırır..Öğretmen bilgisayardan</w:t>
      </w:r>
      <w:r w:rsidRPr="00DE78C0">
        <w:rPr>
          <w:rFonts w:ascii="Comic Sans MS" w:hAnsi="Comic Sans MS" w:cs="Tahoma"/>
          <w:sz w:val="20"/>
          <w:szCs w:val="20"/>
        </w:rPr>
        <w:t xml:space="preserve"> müzik açar ve çocuklar</w:t>
      </w:r>
      <w:r>
        <w:rPr>
          <w:rFonts w:ascii="Comic Sans MS" w:hAnsi="Comic Sans MS" w:cs="Tahoma"/>
          <w:sz w:val="20"/>
          <w:szCs w:val="20"/>
        </w:rPr>
        <w:t>a</w:t>
      </w:r>
      <w:r w:rsidRPr="00DE78C0">
        <w:rPr>
          <w:rFonts w:ascii="Comic Sans MS" w:hAnsi="Comic Sans MS" w:cs="Tahoma"/>
          <w:sz w:val="20"/>
          <w:szCs w:val="20"/>
        </w:rPr>
        <w:t xml:space="preserve"> isted</w:t>
      </w:r>
      <w:r>
        <w:rPr>
          <w:rFonts w:ascii="Comic Sans MS" w:hAnsi="Comic Sans MS" w:cs="Tahoma"/>
          <w:sz w:val="20"/>
          <w:szCs w:val="20"/>
        </w:rPr>
        <w:t>ikleri gibi dans edebileceklerini söyler</w:t>
      </w:r>
      <w:r w:rsidRPr="00DE78C0">
        <w:rPr>
          <w:rFonts w:ascii="Comic Sans MS" w:hAnsi="Comic Sans MS" w:cs="Tahoma"/>
          <w:sz w:val="20"/>
          <w:szCs w:val="20"/>
        </w:rPr>
        <w:t>. Müzik durduğunda herkes rakam eşini bulacak ve ona sarılacaktır</w:t>
      </w:r>
      <w:r>
        <w:rPr>
          <w:rFonts w:ascii="Comic Sans MS" w:hAnsi="Comic Sans MS" w:cs="Tahoma"/>
          <w:sz w:val="20"/>
          <w:szCs w:val="20"/>
        </w:rPr>
        <w:t xml:space="preserve"> .Çocuklar müzikle birlikte dans etmeye başlarlar.Müzik durduğunda herkes rakam eşini bularak ona sarılır. Oyun b</w:t>
      </w:r>
      <w:r w:rsidRPr="00DE78C0">
        <w:rPr>
          <w:rFonts w:ascii="Comic Sans MS" w:hAnsi="Comic Sans MS" w:cs="Tahoma"/>
          <w:sz w:val="20"/>
          <w:szCs w:val="20"/>
        </w:rPr>
        <w:t xml:space="preserve">ir kaç kez oynandıktan sonra </w:t>
      </w:r>
      <w:r>
        <w:rPr>
          <w:rFonts w:ascii="Comic Sans MS" w:hAnsi="Comic Sans MS" w:cs="Tahoma"/>
          <w:sz w:val="20"/>
          <w:szCs w:val="20"/>
        </w:rPr>
        <w:t xml:space="preserve">çocukların rakamları </w:t>
      </w:r>
      <w:r w:rsidRPr="00DE78C0">
        <w:rPr>
          <w:rFonts w:ascii="Comic Sans MS" w:hAnsi="Comic Sans MS" w:cs="Tahoma"/>
          <w:sz w:val="20"/>
          <w:szCs w:val="20"/>
        </w:rPr>
        <w:t>değiştirilebilir.</w:t>
      </w:r>
      <w:r w:rsidRPr="00DE78C0">
        <w:rPr>
          <w:rFonts w:ascii="Comic Sans MS" w:hAnsi="Comic Sans MS"/>
          <w:sz w:val="20"/>
          <w:szCs w:val="20"/>
        </w:rPr>
        <w:t xml:space="preserve"> </w:t>
      </w:r>
    </w:p>
    <w:p w:rsidR="00F94AA4" w:rsidRPr="00D46C30" w:rsidRDefault="00F94AA4" w:rsidP="00F94AA4">
      <w:pPr>
        <w:tabs>
          <w:tab w:val="left" w:pos="284"/>
        </w:tabs>
        <w:rPr>
          <w:rFonts w:ascii="Comic Sans MS" w:hAnsi="Comic Sans MS"/>
          <w:b/>
          <w:bCs/>
          <w:sz w:val="20"/>
          <w:szCs w:val="20"/>
          <w:u w:val="single"/>
        </w:rPr>
      </w:pPr>
      <w:r w:rsidRPr="00D46C30">
        <w:rPr>
          <w:rFonts w:ascii="Comic Sans MS" w:hAnsi="Comic Sans MS"/>
          <w:b/>
          <w:bCs/>
          <w:sz w:val="20"/>
          <w:szCs w:val="20"/>
          <w:u w:val="single"/>
        </w:rPr>
        <w:lastRenderedPageBreak/>
        <w:t>MATERYALLER</w:t>
      </w:r>
    </w:p>
    <w:p w:rsidR="00F94AA4" w:rsidRPr="00D46C30" w:rsidRDefault="00F94AA4" w:rsidP="00F94AA4">
      <w:pPr>
        <w:tabs>
          <w:tab w:val="left" w:pos="284"/>
        </w:tabs>
        <w:jc w:val="both"/>
        <w:outlineLvl w:val="0"/>
        <w:rPr>
          <w:rFonts w:ascii="Comic Sans MS" w:hAnsi="Comic Sans MS"/>
          <w:sz w:val="20"/>
          <w:szCs w:val="20"/>
        </w:rPr>
      </w:pPr>
      <w:r>
        <w:rPr>
          <w:rFonts w:ascii="Comic Sans MS" w:hAnsi="Comic Sans MS"/>
          <w:sz w:val="20"/>
          <w:szCs w:val="20"/>
        </w:rPr>
        <w:t>Ritim aletleri, bilgisayar, bant, rakamların yazılı olduğu kâğıtlar.</w:t>
      </w:r>
    </w:p>
    <w:p w:rsidR="00F94AA4" w:rsidRPr="00D46C30" w:rsidRDefault="00F94AA4" w:rsidP="00F94AA4">
      <w:pPr>
        <w:tabs>
          <w:tab w:val="left" w:pos="284"/>
        </w:tabs>
        <w:rPr>
          <w:rFonts w:ascii="Comic Sans MS" w:hAnsi="Comic Sans MS"/>
          <w:b/>
          <w:bCs/>
          <w:sz w:val="20"/>
          <w:szCs w:val="20"/>
          <w:u w:val="single"/>
        </w:rPr>
      </w:pPr>
      <w:r w:rsidRPr="00D46C30">
        <w:rPr>
          <w:rFonts w:ascii="Comic Sans MS" w:hAnsi="Comic Sans MS"/>
          <w:b/>
          <w:bCs/>
          <w:sz w:val="20"/>
          <w:szCs w:val="20"/>
          <w:u w:val="single"/>
        </w:rPr>
        <w:t>SÖZCÜKLER</w:t>
      </w:r>
    </w:p>
    <w:p w:rsidR="00F94AA4" w:rsidRPr="00D46C30" w:rsidRDefault="00F94AA4" w:rsidP="00F94AA4">
      <w:pPr>
        <w:tabs>
          <w:tab w:val="left" w:pos="284"/>
        </w:tabs>
        <w:rPr>
          <w:rFonts w:ascii="Comic Sans MS" w:hAnsi="Comic Sans MS"/>
          <w:bCs/>
          <w:sz w:val="20"/>
          <w:szCs w:val="20"/>
        </w:rPr>
      </w:pPr>
      <w:r>
        <w:rPr>
          <w:rFonts w:ascii="Comic Sans MS" w:hAnsi="Comic Sans MS"/>
          <w:bCs/>
          <w:sz w:val="20"/>
          <w:szCs w:val="20"/>
        </w:rPr>
        <w:t>Eşleştirmek</w:t>
      </w:r>
    </w:p>
    <w:p w:rsidR="00F94AA4" w:rsidRPr="00D46C30" w:rsidRDefault="00F94AA4" w:rsidP="00F94AA4">
      <w:pPr>
        <w:tabs>
          <w:tab w:val="left" w:pos="284"/>
        </w:tabs>
        <w:rPr>
          <w:rFonts w:ascii="Comic Sans MS" w:hAnsi="Comic Sans MS"/>
          <w:sz w:val="20"/>
          <w:szCs w:val="20"/>
          <w:u w:val="single"/>
        </w:rPr>
      </w:pPr>
      <w:r w:rsidRPr="00D46C30">
        <w:rPr>
          <w:rFonts w:ascii="Comic Sans MS" w:hAnsi="Comic Sans MS"/>
          <w:b/>
          <w:bCs/>
          <w:sz w:val="20"/>
          <w:szCs w:val="20"/>
          <w:u w:val="single"/>
        </w:rPr>
        <w:t>KAVRAMLAR</w:t>
      </w:r>
    </w:p>
    <w:p w:rsidR="00F94AA4" w:rsidRPr="00D46C30" w:rsidRDefault="00F94AA4" w:rsidP="00F94AA4">
      <w:pPr>
        <w:tabs>
          <w:tab w:val="left" w:pos="284"/>
        </w:tabs>
        <w:rPr>
          <w:rFonts w:ascii="Comic Sans MS" w:hAnsi="Comic Sans MS"/>
          <w:sz w:val="20"/>
          <w:szCs w:val="20"/>
        </w:rPr>
      </w:pPr>
      <w:r w:rsidRPr="00D46C30">
        <w:rPr>
          <w:rFonts w:ascii="Comic Sans MS" w:hAnsi="Comic Sans MS"/>
          <w:sz w:val="20"/>
          <w:szCs w:val="20"/>
        </w:rPr>
        <w:t>----</w:t>
      </w:r>
    </w:p>
    <w:p w:rsidR="00F94AA4" w:rsidRPr="00D46C30" w:rsidRDefault="00F94AA4" w:rsidP="00F94AA4">
      <w:pPr>
        <w:tabs>
          <w:tab w:val="left" w:pos="284"/>
        </w:tabs>
        <w:rPr>
          <w:rFonts w:ascii="Comic Sans MS" w:hAnsi="Comic Sans MS"/>
          <w:b/>
          <w:bCs/>
          <w:sz w:val="20"/>
          <w:szCs w:val="20"/>
          <w:u w:val="single"/>
        </w:rPr>
      </w:pPr>
      <w:r w:rsidRPr="00D46C30">
        <w:rPr>
          <w:rFonts w:ascii="Comic Sans MS" w:hAnsi="Comic Sans MS"/>
          <w:b/>
          <w:bCs/>
          <w:sz w:val="20"/>
          <w:szCs w:val="20"/>
          <w:u w:val="single"/>
        </w:rPr>
        <w:t>DEĞERLENDİRME</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Şarkımızı nasıl buldunuz?</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Şarkıya ritim aletleriyle eşlik etmek hoşunuza gitti mi?</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Oyunumuzda hangi rakamları kullandık?</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Müzik durduğunda rakamını bulmak zor oldu mu?</w:t>
      </w:r>
    </w:p>
    <w:p w:rsidR="00F94AA4" w:rsidRPr="00D46C30" w:rsidRDefault="00F94AA4" w:rsidP="00F94AA4">
      <w:pPr>
        <w:tabs>
          <w:tab w:val="left" w:pos="284"/>
        </w:tabs>
        <w:rPr>
          <w:rFonts w:ascii="Comic Sans MS" w:hAnsi="Comic Sans MS"/>
          <w:b/>
          <w:bCs/>
          <w:sz w:val="20"/>
          <w:szCs w:val="20"/>
          <w:u w:val="single"/>
        </w:rPr>
      </w:pPr>
      <w:r w:rsidRPr="00D46C30">
        <w:rPr>
          <w:rFonts w:ascii="Comic Sans MS" w:hAnsi="Comic Sans MS"/>
          <w:b/>
          <w:bCs/>
          <w:sz w:val="20"/>
          <w:szCs w:val="20"/>
          <w:u w:val="single"/>
        </w:rPr>
        <w:t>UYARLAMA</w:t>
      </w:r>
    </w:p>
    <w:p w:rsidR="00F94AA4" w:rsidRPr="00D92B57" w:rsidRDefault="00F94AA4" w:rsidP="00F94AA4">
      <w:pPr>
        <w:tabs>
          <w:tab w:val="left" w:pos="284"/>
        </w:tabs>
        <w:jc w:val="center"/>
        <w:rPr>
          <w:rFonts w:ascii="Comic Sans MS" w:hAnsi="Comic Sans MS"/>
          <w:b/>
          <w:bCs/>
          <w:color w:val="FF0000"/>
          <w:sz w:val="20"/>
          <w:szCs w:val="20"/>
        </w:rPr>
      </w:pPr>
      <w:r w:rsidRPr="00D92B57">
        <w:rPr>
          <w:rFonts w:ascii="Comic Sans MS" w:hAnsi="Comic Sans MS"/>
          <w:b/>
          <w:bCs/>
          <w:color w:val="FF0000"/>
          <w:sz w:val="20"/>
          <w:szCs w:val="20"/>
        </w:rPr>
        <w:t>ETKİNLİK PLANI- 8</w:t>
      </w:r>
    </w:p>
    <w:p w:rsidR="00F94AA4" w:rsidRPr="00D92B57"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BAY KARE</w:t>
      </w:r>
    </w:p>
    <w:p w:rsidR="00F94AA4" w:rsidRPr="00D92B57" w:rsidRDefault="00F94AA4" w:rsidP="00F94AA4">
      <w:pPr>
        <w:tabs>
          <w:tab w:val="left" w:pos="284"/>
        </w:tabs>
        <w:rPr>
          <w:rFonts w:ascii="Comic Sans MS" w:hAnsi="Comic Sans MS"/>
          <w:bCs/>
          <w:sz w:val="20"/>
          <w:szCs w:val="20"/>
        </w:rPr>
      </w:pPr>
      <w:r w:rsidRPr="00D92B57">
        <w:rPr>
          <w:rFonts w:ascii="Comic Sans MS" w:hAnsi="Comic Sans MS"/>
          <w:b/>
          <w:bCs/>
          <w:sz w:val="20"/>
          <w:szCs w:val="20"/>
        </w:rPr>
        <w:t>Etkinlik Türü</w:t>
      </w:r>
      <w:r>
        <w:rPr>
          <w:rFonts w:ascii="Comic Sans MS" w:hAnsi="Comic Sans MS"/>
          <w:b/>
          <w:bCs/>
          <w:sz w:val="20"/>
          <w:szCs w:val="20"/>
        </w:rPr>
        <w:t xml:space="preserve">    </w:t>
      </w:r>
      <w:r w:rsidRPr="00D92B57">
        <w:rPr>
          <w:rFonts w:ascii="Comic Sans MS" w:hAnsi="Comic Sans MS"/>
          <w:b/>
          <w:bCs/>
          <w:sz w:val="20"/>
          <w:szCs w:val="20"/>
        </w:rPr>
        <w:t xml:space="preserve">: </w:t>
      </w:r>
      <w:r>
        <w:rPr>
          <w:rFonts w:ascii="Comic Sans MS" w:hAnsi="Comic Sans MS"/>
          <w:bCs/>
          <w:sz w:val="20"/>
          <w:szCs w:val="20"/>
        </w:rPr>
        <w:t xml:space="preserve">Sanat ve Okuma Yazmaya Hazırlık </w:t>
      </w:r>
      <w:r w:rsidRPr="00D92B57">
        <w:rPr>
          <w:rFonts w:ascii="Comic Sans MS" w:hAnsi="Comic Sans MS"/>
          <w:bCs/>
          <w:sz w:val="20"/>
          <w:szCs w:val="20"/>
        </w:rPr>
        <w:t>Etkinliği (Bü</w:t>
      </w:r>
      <w:r>
        <w:rPr>
          <w:rFonts w:ascii="Comic Sans MS" w:hAnsi="Comic Sans MS"/>
          <w:bCs/>
          <w:sz w:val="20"/>
          <w:szCs w:val="20"/>
        </w:rPr>
        <w:t>tünleştirilmiş Bireysel Etkinlik</w:t>
      </w:r>
      <w:r w:rsidRPr="00D92B57">
        <w:rPr>
          <w:rFonts w:ascii="Comic Sans MS" w:hAnsi="Comic Sans MS"/>
          <w:bCs/>
          <w:sz w:val="20"/>
          <w:szCs w:val="20"/>
        </w:rPr>
        <w:t>)</w:t>
      </w:r>
    </w:p>
    <w:p w:rsidR="00F94AA4" w:rsidRPr="00D92B57" w:rsidRDefault="00F94AA4" w:rsidP="00F94AA4">
      <w:pPr>
        <w:tabs>
          <w:tab w:val="left" w:pos="284"/>
        </w:tabs>
        <w:rPr>
          <w:rFonts w:ascii="Comic Sans MS" w:hAnsi="Comic Sans MS"/>
          <w:b/>
          <w:bCs/>
          <w:sz w:val="20"/>
          <w:szCs w:val="20"/>
        </w:rPr>
      </w:pPr>
      <w:r w:rsidRPr="00D92B57">
        <w:rPr>
          <w:rFonts w:ascii="Comic Sans MS" w:hAnsi="Comic Sans MS"/>
          <w:b/>
          <w:sz w:val="20"/>
          <w:szCs w:val="20"/>
        </w:rPr>
        <w:t xml:space="preserve">Yaş Grubu       :  </w:t>
      </w:r>
      <w:r w:rsidRPr="00D92B57">
        <w:rPr>
          <w:rFonts w:ascii="Comic Sans MS" w:hAnsi="Comic Sans MS"/>
          <w:b/>
          <w:bCs/>
          <w:sz w:val="20"/>
          <w:szCs w:val="20"/>
        </w:rPr>
        <w:tab/>
      </w:r>
      <w:r w:rsidRPr="00D92B57">
        <w:rPr>
          <w:rFonts w:ascii="Comic Sans MS" w:hAnsi="Comic Sans MS"/>
          <w:b/>
          <w:bCs/>
          <w:sz w:val="20"/>
          <w:szCs w:val="20"/>
        </w:rPr>
        <w:tab/>
      </w:r>
    </w:p>
    <w:p w:rsidR="00F94AA4" w:rsidRPr="00923BCE" w:rsidRDefault="00F94AA4" w:rsidP="00F94AA4">
      <w:pPr>
        <w:tabs>
          <w:tab w:val="left" w:pos="284"/>
        </w:tabs>
        <w:jc w:val="center"/>
        <w:rPr>
          <w:rFonts w:ascii="Comic Sans MS" w:hAnsi="Comic Sans MS"/>
          <w:b/>
          <w:sz w:val="20"/>
          <w:szCs w:val="20"/>
          <w:u w:val="single"/>
        </w:rPr>
      </w:pPr>
      <w:r w:rsidRPr="00923BCE">
        <w:rPr>
          <w:rFonts w:ascii="Comic Sans MS" w:hAnsi="Comic Sans MS"/>
          <w:b/>
          <w:sz w:val="20"/>
          <w:szCs w:val="20"/>
          <w:u w:val="single"/>
        </w:rPr>
        <w:t>KAZANIMLAR VE GÖSTERGELERİ</w:t>
      </w:r>
    </w:p>
    <w:p w:rsidR="00F94AA4" w:rsidRPr="00923BCE" w:rsidRDefault="00F94AA4" w:rsidP="00F94AA4">
      <w:pPr>
        <w:rPr>
          <w:rFonts w:ascii="Comic Sans MS" w:hAnsi="Comic Sans MS"/>
          <w:b/>
          <w:iCs/>
          <w:color w:val="000000"/>
          <w:spacing w:val="-1"/>
          <w:sz w:val="20"/>
          <w:szCs w:val="20"/>
          <w:u w:val="single"/>
        </w:rPr>
      </w:pPr>
      <w:r w:rsidRPr="00923BCE">
        <w:rPr>
          <w:rFonts w:ascii="Comic Sans MS" w:hAnsi="Comic Sans MS"/>
          <w:b/>
          <w:iCs/>
          <w:color w:val="000000"/>
          <w:spacing w:val="-1"/>
          <w:sz w:val="20"/>
          <w:szCs w:val="20"/>
          <w:u w:val="single"/>
        </w:rPr>
        <w:t>Motor Gelişim:</w:t>
      </w:r>
    </w:p>
    <w:p w:rsidR="00F94AA4" w:rsidRPr="00923BCE" w:rsidRDefault="00F94AA4" w:rsidP="00F94AA4">
      <w:pPr>
        <w:rPr>
          <w:rFonts w:ascii="Comic Sans MS" w:hAnsi="Comic Sans MS"/>
          <w:i/>
          <w:sz w:val="20"/>
          <w:szCs w:val="20"/>
        </w:rPr>
      </w:pPr>
      <w:r w:rsidRPr="00923BCE">
        <w:rPr>
          <w:rFonts w:ascii="Comic Sans MS" w:hAnsi="Comic Sans MS"/>
          <w:b/>
          <w:sz w:val="20"/>
          <w:szCs w:val="20"/>
        </w:rPr>
        <w:t xml:space="preserve">Kazanım 4. Küçük kas kullanımı gerektiren hareketleri yapar. </w:t>
      </w:r>
      <w:r w:rsidRPr="00923BCE">
        <w:rPr>
          <w:rFonts w:ascii="Comic Sans MS" w:hAnsi="Comic Sans MS"/>
          <w:i/>
          <w:sz w:val="20"/>
          <w:szCs w:val="20"/>
        </w:rPr>
        <w:t>(Göstergeleri: Nesneleri yeni şekiller oluşturacak biçimde bir araya getirir. Malzemeleri keser, yapıştırır. Kalemi doğru tutar, kalem kontrolünü sağlar, çizgileri istenilen nitelikte çizer.)</w:t>
      </w:r>
    </w:p>
    <w:p w:rsidR="00F94AA4" w:rsidRPr="00E84EBD" w:rsidRDefault="00F94AA4" w:rsidP="00F94AA4">
      <w:pPr>
        <w:jc w:val="both"/>
        <w:rPr>
          <w:rFonts w:ascii="Comic Sans MS" w:hAnsi="Comic Sans MS"/>
          <w:b/>
          <w:bCs/>
          <w:iCs/>
          <w:sz w:val="20"/>
          <w:szCs w:val="20"/>
          <w:u w:val="single"/>
        </w:rPr>
      </w:pPr>
      <w:r w:rsidRPr="00407D23">
        <w:rPr>
          <w:rFonts w:ascii="Comic Sans MS" w:hAnsi="Comic Sans MS"/>
          <w:b/>
          <w:bCs/>
          <w:iCs/>
          <w:sz w:val="20"/>
          <w:szCs w:val="20"/>
          <w:u w:val="single"/>
        </w:rPr>
        <w:t xml:space="preserve">Bilişsel </w:t>
      </w:r>
      <w:r w:rsidRPr="00E84EBD">
        <w:rPr>
          <w:rFonts w:ascii="Comic Sans MS" w:hAnsi="Comic Sans MS"/>
          <w:b/>
          <w:bCs/>
          <w:iCs/>
          <w:sz w:val="20"/>
          <w:szCs w:val="20"/>
          <w:u w:val="single"/>
        </w:rPr>
        <w:t xml:space="preserve">Gelişim </w:t>
      </w:r>
    </w:p>
    <w:p w:rsidR="00F94AA4" w:rsidRPr="00010DC4" w:rsidRDefault="00F94AA4" w:rsidP="00F94AA4">
      <w:pPr>
        <w:jc w:val="both"/>
        <w:rPr>
          <w:rFonts w:ascii="Comic Sans MS" w:hAnsi="Comic Sans MS"/>
          <w:bCs/>
          <w:i/>
          <w:iCs/>
          <w:spacing w:val="-1"/>
          <w:sz w:val="20"/>
          <w:szCs w:val="20"/>
        </w:rPr>
      </w:pPr>
      <w:r w:rsidRPr="008F1476">
        <w:rPr>
          <w:rFonts w:ascii="Comic Sans MS" w:hAnsi="Comic Sans MS"/>
          <w:b/>
          <w:sz w:val="20"/>
          <w:szCs w:val="20"/>
        </w:rPr>
        <w:t xml:space="preserve">Kazanım 5: </w:t>
      </w:r>
      <w:r w:rsidRPr="008F1476">
        <w:rPr>
          <w:rFonts w:ascii="Comic Sans MS" w:hAnsi="Comic Sans MS"/>
          <w:b/>
          <w:bCs/>
          <w:spacing w:val="-1"/>
          <w:sz w:val="20"/>
          <w:szCs w:val="20"/>
        </w:rPr>
        <w:t xml:space="preserve">Nesne ya da varlıkları gözlemler. </w:t>
      </w:r>
      <w:r w:rsidRPr="008F1476">
        <w:rPr>
          <w:rFonts w:ascii="Comic Sans MS" w:hAnsi="Comic Sans MS"/>
          <w:i/>
          <w:sz w:val="20"/>
          <w:szCs w:val="20"/>
        </w:rPr>
        <w:t>(Göstergeleri:</w:t>
      </w:r>
      <w:r w:rsidRPr="008F1476">
        <w:rPr>
          <w:rFonts w:ascii="Comic Sans MS" w:hAnsi="Comic Sans MS"/>
          <w:bCs/>
          <w:i/>
          <w:iCs/>
          <w:spacing w:val="-1"/>
          <w:sz w:val="20"/>
          <w:szCs w:val="20"/>
        </w:rPr>
        <w:t xml:space="preserve"> Nesne/ varlığın adını, rengini, şeklini, dokusunu, yapıldığı malzemeyi ve kullanım amaçlarını söyler.)</w:t>
      </w:r>
    </w:p>
    <w:p w:rsidR="00F94AA4" w:rsidRPr="00D92B57" w:rsidRDefault="00F94AA4" w:rsidP="00F94AA4">
      <w:pPr>
        <w:tabs>
          <w:tab w:val="left" w:pos="284"/>
        </w:tabs>
        <w:rPr>
          <w:rFonts w:ascii="Comic Sans MS" w:hAnsi="Comic Sans MS"/>
          <w:b/>
          <w:color w:val="000000"/>
          <w:sz w:val="20"/>
          <w:szCs w:val="20"/>
          <w:u w:val="thick"/>
        </w:rPr>
      </w:pPr>
    </w:p>
    <w:p w:rsidR="00F94AA4" w:rsidRPr="00923BCE" w:rsidRDefault="00F94AA4" w:rsidP="00F94AA4">
      <w:pPr>
        <w:tabs>
          <w:tab w:val="left" w:pos="284"/>
        </w:tabs>
        <w:jc w:val="center"/>
        <w:outlineLvl w:val="0"/>
        <w:rPr>
          <w:rFonts w:ascii="Comic Sans MS" w:hAnsi="Comic Sans MS"/>
          <w:b/>
          <w:color w:val="000000"/>
          <w:sz w:val="20"/>
          <w:szCs w:val="20"/>
          <w:u w:val="thick"/>
        </w:rPr>
      </w:pPr>
      <w:r w:rsidRPr="00923BCE">
        <w:rPr>
          <w:rFonts w:ascii="Comic Sans MS" w:hAnsi="Comic Sans MS"/>
          <w:b/>
          <w:color w:val="000000"/>
          <w:sz w:val="20"/>
          <w:szCs w:val="20"/>
          <w:u w:val="thick"/>
        </w:rPr>
        <w:t>ÖĞRENME SÜRECİ:</w:t>
      </w:r>
    </w:p>
    <w:p w:rsidR="00F94AA4" w:rsidRDefault="00F94AA4" w:rsidP="00F94AA4">
      <w:pPr>
        <w:tabs>
          <w:tab w:val="left" w:pos="284"/>
        </w:tabs>
        <w:jc w:val="both"/>
        <w:rPr>
          <w:rFonts w:ascii="Comic Sans MS" w:hAnsi="Comic Sans MS"/>
          <w:color w:val="000000"/>
          <w:sz w:val="20"/>
          <w:szCs w:val="20"/>
        </w:rPr>
      </w:pPr>
      <w:r w:rsidRPr="00923BCE">
        <w:rPr>
          <w:rFonts w:ascii="Comic Sans MS" w:hAnsi="Comic Sans MS"/>
          <w:color w:val="000000"/>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 xml:space="preserve">diyerek çocukların masalara geçmelerini sağlar. </w:t>
      </w:r>
    </w:p>
    <w:p w:rsidR="00F94AA4" w:rsidRPr="00923BCE" w:rsidRDefault="00F94AA4" w:rsidP="00F94AA4">
      <w:pPr>
        <w:tabs>
          <w:tab w:val="left" w:pos="284"/>
        </w:tabs>
        <w:jc w:val="both"/>
        <w:rPr>
          <w:rFonts w:ascii="Comic Sans MS" w:hAnsi="Comic Sans MS"/>
          <w:color w:val="000000"/>
          <w:sz w:val="20"/>
          <w:szCs w:val="20"/>
        </w:rPr>
      </w:pPr>
    </w:p>
    <w:p w:rsidR="00F94AA4" w:rsidRDefault="00F94AA4" w:rsidP="00F94AA4">
      <w:pPr>
        <w:tabs>
          <w:tab w:val="left" w:pos="284"/>
        </w:tabs>
        <w:jc w:val="both"/>
        <w:rPr>
          <w:rFonts w:ascii="Comic Sans MS" w:hAnsi="Comic Sans MS"/>
          <w:sz w:val="20"/>
          <w:szCs w:val="20"/>
        </w:rPr>
      </w:pPr>
      <w:r w:rsidRPr="00923BCE">
        <w:rPr>
          <w:rFonts w:ascii="Comic Sans MS" w:hAnsi="Comic Sans MS"/>
          <w:sz w:val="20"/>
          <w:szCs w:val="20"/>
        </w:rPr>
        <w:t xml:space="preserve">Çocuklara </w:t>
      </w:r>
      <w:r>
        <w:rPr>
          <w:rFonts w:ascii="Comic Sans MS" w:hAnsi="Comic Sans MS"/>
          <w:sz w:val="20"/>
          <w:szCs w:val="20"/>
        </w:rPr>
        <w:t xml:space="preserve"> </w:t>
      </w:r>
      <w:r w:rsidRPr="007E2351">
        <w:rPr>
          <w:rFonts w:ascii="Comic Sans MS" w:hAnsi="Comic Sans MS"/>
          <w:b/>
          <w:sz w:val="20"/>
          <w:szCs w:val="20"/>
        </w:rPr>
        <w:t>“Bay Kare”</w:t>
      </w:r>
      <w:r>
        <w:rPr>
          <w:rFonts w:ascii="Comic Sans MS" w:hAnsi="Comic Sans MS"/>
          <w:sz w:val="20"/>
          <w:szCs w:val="20"/>
        </w:rPr>
        <w:t xml:space="preserve"> adam etkinliği yapacakları</w:t>
      </w:r>
      <w:r w:rsidRPr="00923BCE">
        <w:rPr>
          <w:rFonts w:ascii="Comic Sans MS" w:hAnsi="Comic Sans MS"/>
          <w:sz w:val="20"/>
          <w:szCs w:val="20"/>
        </w:rPr>
        <w:t xml:space="preserve"> söylenir</w:t>
      </w:r>
      <w:r>
        <w:rPr>
          <w:rFonts w:ascii="Comic Sans MS" w:hAnsi="Comic Sans MS"/>
          <w:sz w:val="20"/>
          <w:szCs w:val="20"/>
        </w:rPr>
        <w:t xml:space="preserve"> ve Bay Kare</w:t>
      </w:r>
      <w:r w:rsidRPr="00923BCE">
        <w:rPr>
          <w:rFonts w:ascii="Comic Sans MS" w:hAnsi="Comic Sans MS"/>
          <w:sz w:val="20"/>
          <w:szCs w:val="20"/>
        </w:rPr>
        <w:t xml:space="preserve"> </w:t>
      </w:r>
      <w:r>
        <w:rPr>
          <w:rFonts w:ascii="Comic Sans MS" w:hAnsi="Comic Sans MS"/>
          <w:sz w:val="20"/>
          <w:szCs w:val="20"/>
        </w:rPr>
        <w:t xml:space="preserve">resminin yer aldığı </w:t>
      </w:r>
      <w:r w:rsidRPr="007E2351">
        <w:rPr>
          <w:rFonts w:ascii="Comic Sans MS" w:hAnsi="Comic Sans MS"/>
          <w:sz w:val="20"/>
          <w:szCs w:val="20"/>
        </w:rPr>
        <w:t>A4</w:t>
      </w:r>
      <w:r>
        <w:rPr>
          <w:rFonts w:ascii="Comic Sans MS" w:hAnsi="Comic Sans MS"/>
          <w:b/>
          <w:sz w:val="20"/>
          <w:szCs w:val="20"/>
        </w:rPr>
        <w:t xml:space="preserve"> </w:t>
      </w:r>
      <w:r w:rsidRPr="007E2351">
        <w:rPr>
          <w:rFonts w:ascii="Comic Sans MS" w:hAnsi="Comic Sans MS"/>
          <w:sz w:val="20"/>
          <w:szCs w:val="20"/>
        </w:rPr>
        <w:t>kâğıtları</w:t>
      </w:r>
      <w:r w:rsidRPr="00923BCE">
        <w:rPr>
          <w:rFonts w:ascii="Comic Sans MS" w:hAnsi="Comic Sans MS"/>
          <w:sz w:val="20"/>
          <w:szCs w:val="20"/>
        </w:rPr>
        <w:t>,</w:t>
      </w:r>
      <w:r>
        <w:rPr>
          <w:rFonts w:ascii="Comic Sans MS" w:hAnsi="Comic Sans MS"/>
          <w:sz w:val="20"/>
          <w:szCs w:val="20"/>
        </w:rPr>
        <w:t xml:space="preserve"> boya kalemleri, kumaş parçaları, renkli pullar ve simler,</w:t>
      </w:r>
      <w:r w:rsidRPr="00923BCE">
        <w:rPr>
          <w:rFonts w:ascii="Comic Sans MS" w:hAnsi="Comic Sans MS"/>
          <w:sz w:val="20"/>
          <w:szCs w:val="20"/>
        </w:rPr>
        <w:t xml:space="preserve"> yapıştırıcılar verilir. </w:t>
      </w:r>
      <w:r>
        <w:rPr>
          <w:rFonts w:ascii="Comic Sans MS" w:hAnsi="Comic Sans MS"/>
          <w:sz w:val="20"/>
          <w:szCs w:val="20"/>
        </w:rPr>
        <w:t xml:space="preserve">Bay Kare </w:t>
      </w:r>
      <w:r>
        <w:rPr>
          <w:rFonts w:ascii="Comic Sans MS" w:hAnsi="Comic Sans MS"/>
          <w:sz w:val="20"/>
          <w:szCs w:val="20"/>
        </w:rPr>
        <w:lastRenderedPageBreak/>
        <w:t>resimleri önce çocuklar tarafından boyanır. Boyanan Bay Karenin elleri, şapkası ve ayakları artık malzemelerle tamamlanarak etkinlik bitirilir.</w:t>
      </w:r>
      <w:r w:rsidRPr="00923BCE">
        <w:rPr>
          <w:rFonts w:ascii="Comic Sans MS" w:hAnsi="Comic Sans MS"/>
          <w:sz w:val="20"/>
          <w:szCs w:val="20"/>
        </w:rPr>
        <w:t xml:space="preserve"> Masalar toplanır ve faaliyetler panoda sergilenir.</w:t>
      </w:r>
    </w:p>
    <w:p w:rsidR="00F94AA4" w:rsidRPr="00923BCE" w:rsidRDefault="00F94AA4" w:rsidP="00F94AA4">
      <w:pPr>
        <w:tabs>
          <w:tab w:val="left" w:pos="284"/>
        </w:tabs>
        <w:jc w:val="both"/>
        <w:rPr>
          <w:rFonts w:ascii="Comic Sans MS" w:hAnsi="Comic Sans MS"/>
          <w:color w:val="000000"/>
          <w:sz w:val="20"/>
          <w:szCs w:val="20"/>
        </w:rPr>
      </w:pPr>
    </w:p>
    <w:p w:rsidR="00F94AA4" w:rsidRPr="00923BCE" w:rsidRDefault="00F94AA4" w:rsidP="00F94AA4">
      <w:pPr>
        <w:pStyle w:val="AralkYok"/>
        <w:tabs>
          <w:tab w:val="left" w:pos="284"/>
        </w:tabs>
        <w:rPr>
          <w:rFonts w:ascii="Comic Sans MS" w:hAnsi="Comic Sans MS"/>
          <w:sz w:val="20"/>
          <w:szCs w:val="20"/>
        </w:rPr>
      </w:pPr>
      <w:r w:rsidRPr="00923BCE">
        <w:rPr>
          <w:rFonts w:ascii="Comic Sans MS" w:hAnsi="Comic Sans MS"/>
          <w:color w:val="000000"/>
          <w:sz w:val="20"/>
          <w:szCs w:val="20"/>
        </w:rPr>
        <w:t xml:space="preserve">Daha sonra </w:t>
      </w:r>
      <w:r w:rsidRPr="00923BCE">
        <w:rPr>
          <w:rFonts w:ascii="Comic Sans MS" w:hAnsi="Comic Sans MS"/>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diyerek çocukların tekrar masalara geçmelerini sağlar.</w:t>
      </w:r>
      <w:r>
        <w:rPr>
          <w:rFonts w:ascii="Comic Sans MS" w:hAnsi="Comic Sans MS"/>
          <w:sz w:val="20"/>
          <w:szCs w:val="20"/>
        </w:rPr>
        <w:t xml:space="preserve"> Çocuklara çalışma sayfalarını</w:t>
      </w:r>
      <w:r w:rsidRPr="00923BCE">
        <w:rPr>
          <w:rFonts w:ascii="Comic Sans MS" w:hAnsi="Comic Sans MS"/>
          <w:sz w:val="20"/>
          <w:szCs w:val="20"/>
        </w:rPr>
        <w:t xml:space="preserve"> ve boya kalemlerini dağıtır. Ardından </w:t>
      </w:r>
      <w:r>
        <w:rPr>
          <w:rFonts w:ascii="Comic Sans MS" w:hAnsi="Comic Sans MS"/>
          <w:b/>
          <w:color w:val="000000"/>
          <w:sz w:val="20"/>
          <w:szCs w:val="20"/>
        </w:rPr>
        <w:t>“Kare ve Düşün- Oluştur</w:t>
      </w:r>
      <w:r w:rsidRPr="00923BCE">
        <w:rPr>
          <w:rFonts w:ascii="Comic Sans MS" w:hAnsi="Comic Sans MS"/>
          <w:b/>
          <w:color w:val="000000"/>
          <w:sz w:val="20"/>
          <w:szCs w:val="20"/>
        </w:rPr>
        <w:t>”</w:t>
      </w:r>
      <w:r>
        <w:rPr>
          <w:rFonts w:ascii="Comic Sans MS" w:hAnsi="Comic Sans MS"/>
          <w:color w:val="000000"/>
          <w:sz w:val="20"/>
          <w:szCs w:val="20"/>
        </w:rPr>
        <w:t xml:space="preserve"> çalışma sayfalarının</w:t>
      </w:r>
      <w:r w:rsidRPr="00923BCE">
        <w:rPr>
          <w:rFonts w:ascii="Comic Sans MS" w:hAnsi="Comic Sans MS"/>
          <w:color w:val="000000"/>
          <w:sz w:val="20"/>
          <w:szCs w:val="20"/>
        </w:rPr>
        <w:t xml:space="preserve"> yapılmasına rehberlik eder.</w:t>
      </w:r>
    </w:p>
    <w:p w:rsidR="00F94AA4" w:rsidRPr="00D92B57" w:rsidRDefault="00F94AA4" w:rsidP="00F94AA4">
      <w:pPr>
        <w:tabs>
          <w:tab w:val="left" w:pos="284"/>
        </w:tabs>
        <w:jc w:val="both"/>
        <w:rPr>
          <w:rFonts w:ascii="Comic Sans MS" w:hAnsi="Comic Sans MS"/>
          <w:b/>
          <w:sz w:val="20"/>
          <w:szCs w:val="20"/>
        </w:rPr>
      </w:pPr>
    </w:p>
    <w:p w:rsidR="00F94AA4" w:rsidRPr="00D92B57" w:rsidRDefault="00F94AA4" w:rsidP="00F94AA4">
      <w:pPr>
        <w:tabs>
          <w:tab w:val="left" w:pos="284"/>
        </w:tabs>
        <w:jc w:val="both"/>
        <w:outlineLvl w:val="0"/>
        <w:rPr>
          <w:rFonts w:ascii="Comic Sans MS" w:hAnsi="Comic Sans MS"/>
          <w:color w:val="000000"/>
          <w:sz w:val="20"/>
          <w:szCs w:val="20"/>
        </w:rPr>
      </w:pPr>
      <w:r w:rsidRPr="00D92B57">
        <w:rPr>
          <w:rFonts w:ascii="Comic Sans MS" w:hAnsi="Comic Sans MS"/>
          <w:b/>
          <w:color w:val="000000"/>
          <w:sz w:val="20"/>
          <w:szCs w:val="20"/>
          <w:u w:val="thick"/>
        </w:rPr>
        <w:t>MATERYALLER</w:t>
      </w:r>
      <w:r w:rsidRPr="00D92B57">
        <w:rPr>
          <w:rFonts w:ascii="Comic Sans MS" w:hAnsi="Comic Sans MS"/>
          <w:b/>
          <w:color w:val="000000"/>
          <w:sz w:val="20"/>
          <w:szCs w:val="20"/>
        </w:rPr>
        <w:t xml:space="preserve">: </w:t>
      </w:r>
      <w:r w:rsidRPr="00D92B57">
        <w:rPr>
          <w:rFonts w:ascii="Comic Sans MS" w:hAnsi="Comic Sans MS"/>
          <w:color w:val="000000"/>
          <w:sz w:val="20"/>
          <w:szCs w:val="20"/>
        </w:rPr>
        <w:t xml:space="preserve">  </w:t>
      </w:r>
    </w:p>
    <w:p w:rsidR="00F94AA4" w:rsidRPr="00D92B57" w:rsidRDefault="00F94AA4" w:rsidP="00F94AA4">
      <w:pPr>
        <w:tabs>
          <w:tab w:val="left" w:pos="284"/>
        </w:tabs>
        <w:rPr>
          <w:rFonts w:ascii="Comic Sans MS" w:hAnsi="Comic Sans MS"/>
          <w:color w:val="000000"/>
          <w:sz w:val="20"/>
          <w:szCs w:val="20"/>
          <w:u w:val="thick"/>
        </w:rPr>
      </w:pPr>
      <w:r>
        <w:rPr>
          <w:rFonts w:ascii="Comic Sans MS" w:hAnsi="Comic Sans MS"/>
          <w:sz w:val="20"/>
          <w:szCs w:val="20"/>
        </w:rPr>
        <w:t>“Bay Kare”nin yer aldığı A4 kağıtları</w:t>
      </w:r>
      <w:r w:rsidRPr="00923BCE">
        <w:rPr>
          <w:rFonts w:ascii="Comic Sans MS" w:hAnsi="Comic Sans MS"/>
          <w:sz w:val="20"/>
          <w:szCs w:val="20"/>
        </w:rPr>
        <w:t>,</w:t>
      </w:r>
      <w:r>
        <w:rPr>
          <w:rFonts w:ascii="Comic Sans MS" w:hAnsi="Comic Sans MS"/>
          <w:sz w:val="20"/>
          <w:szCs w:val="20"/>
        </w:rPr>
        <w:t xml:space="preserve"> renkli simler ve pullar,kumaş parçaları,</w:t>
      </w:r>
      <w:r w:rsidRPr="00923BCE">
        <w:rPr>
          <w:rFonts w:ascii="Comic Sans MS" w:hAnsi="Comic Sans MS"/>
          <w:sz w:val="20"/>
          <w:szCs w:val="20"/>
        </w:rPr>
        <w:t>yapıştırıcılar</w:t>
      </w:r>
      <w:r>
        <w:rPr>
          <w:rFonts w:ascii="Comic Sans MS" w:hAnsi="Comic Sans MS"/>
          <w:sz w:val="20"/>
          <w:szCs w:val="20"/>
        </w:rPr>
        <w:t xml:space="preserve">, </w:t>
      </w:r>
      <w:r w:rsidRPr="00923BCE">
        <w:rPr>
          <w:rFonts w:ascii="Comic Sans MS" w:hAnsi="Comic Sans MS"/>
          <w:b/>
          <w:color w:val="000000"/>
          <w:sz w:val="20"/>
          <w:szCs w:val="20"/>
        </w:rPr>
        <w:t xml:space="preserve"> “</w:t>
      </w:r>
      <w:r>
        <w:rPr>
          <w:rFonts w:ascii="Comic Sans MS" w:hAnsi="Comic Sans MS"/>
          <w:b/>
          <w:color w:val="000000"/>
          <w:sz w:val="20"/>
          <w:szCs w:val="20"/>
        </w:rPr>
        <w:t>Kare ve Düşün- Oluştur</w:t>
      </w:r>
      <w:r w:rsidRPr="00923BCE">
        <w:rPr>
          <w:rFonts w:ascii="Comic Sans MS" w:hAnsi="Comic Sans MS"/>
          <w:b/>
          <w:color w:val="000000"/>
          <w:sz w:val="20"/>
          <w:szCs w:val="20"/>
        </w:rPr>
        <w:t>”</w:t>
      </w:r>
      <w:r>
        <w:rPr>
          <w:rFonts w:ascii="Comic Sans MS" w:hAnsi="Comic Sans MS"/>
          <w:color w:val="000000"/>
          <w:sz w:val="20"/>
          <w:szCs w:val="20"/>
        </w:rPr>
        <w:t xml:space="preserve"> çalışma sayfaları ve kuru boya kalemleri.</w:t>
      </w:r>
    </w:p>
    <w:p w:rsidR="00F94AA4" w:rsidRPr="00D92B57" w:rsidRDefault="00F94AA4" w:rsidP="00F94AA4">
      <w:pPr>
        <w:tabs>
          <w:tab w:val="left" w:pos="284"/>
        </w:tabs>
        <w:outlineLvl w:val="0"/>
        <w:rPr>
          <w:rFonts w:ascii="Comic Sans MS" w:hAnsi="Comic Sans MS"/>
          <w:b/>
          <w:color w:val="000000"/>
          <w:sz w:val="20"/>
          <w:szCs w:val="20"/>
          <w:u w:val="single"/>
        </w:rPr>
      </w:pPr>
      <w:r w:rsidRPr="00D92B57">
        <w:rPr>
          <w:rFonts w:ascii="Comic Sans MS" w:hAnsi="Comic Sans MS"/>
          <w:b/>
          <w:color w:val="000000"/>
          <w:sz w:val="20"/>
          <w:szCs w:val="20"/>
          <w:u w:val="single"/>
        </w:rPr>
        <w:t>SÖZCÜKLER</w:t>
      </w:r>
    </w:p>
    <w:p w:rsidR="00F94AA4" w:rsidRPr="00D92B57" w:rsidRDefault="00F94AA4" w:rsidP="00F94AA4">
      <w:pPr>
        <w:tabs>
          <w:tab w:val="left" w:pos="284"/>
        </w:tabs>
        <w:outlineLvl w:val="0"/>
        <w:rPr>
          <w:rFonts w:ascii="Comic Sans MS" w:hAnsi="Comic Sans MS"/>
          <w:b/>
          <w:color w:val="000000"/>
          <w:sz w:val="20"/>
          <w:szCs w:val="20"/>
          <w:u w:val="single"/>
        </w:rPr>
      </w:pPr>
      <w:r>
        <w:rPr>
          <w:rFonts w:ascii="Comic Sans MS" w:hAnsi="Comic Sans MS"/>
          <w:color w:val="000000"/>
          <w:sz w:val="20"/>
          <w:szCs w:val="20"/>
        </w:rPr>
        <w:t>Bay.</w:t>
      </w:r>
    </w:p>
    <w:p w:rsidR="00F94AA4" w:rsidRPr="00D92B57" w:rsidRDefault="00F94AA4" w:rsidP="00F94AA4">
      <w:pPr>
        <w:tabs>
          <w:tab w:val="left" w:pos="284"/>
        </w:tabs>
        <w:outlineLvl w:val="0"/>
        <w:rPr>
          <w:rFonts w:ascii="Comic Sans MS" w:hAnsi="Comic Sans MS"/>
          <w:b/>
          <w:color w:val="000000"/>
          <w:sz w:val="20"/>
          <w:szCs w:val="20"/>
        </w:rPr>
      </w:pPr>
      <w:r w:rsidRPr="00D92B57">
        <w:rPr>
          <w:rFonts w:ascii="Comic Sans MS" w:hAnsi="Comic Sans MS"/>
          <w:b/>
          <w:color w:val="000000"/>
          <w:sz w:val="20"/>
          <w:szCs w:val="20"/>
          <w:u w:val="single"/>
        </w:rPr>
        <w:t>KAVRAMLAR:</w:t>
      </w:r>
      <w:r w:rsidRPr="00D92B57">
        <w:rPr>
          <w:rFonts w:ascii="Comic Sans MS" w:hAnsi="Comic Sans MS"/>
          <w:b/>
          <w:color w:val="000000"/>
          <w:sz w:val="20"/>
          <w:szCs w:val="20"/>
        </w:rPr>
        <w:t xml:space="preserve">  </w:t>
      </w:r>
    </w:p>
    <w:p w:rsidR="00F94AA4" w:rsidRPr="00D92B57" w:rsidRDefault="00F94AA4" w:rsidP="00F94AA4">
      <w:pPr>
        <w:tabs>
          <w:tab w:val="left" w:pos="284"/>
        </w:tabs>
        <w:rPr>
          <w:rFonts w:ascii="Comic Sans MS" w:hAnsi="Comic Sans MS"/>
          <w:b/>
          <w:color w:val="000000"/>
          <w:sz w:val="20"/>
          <w:szCs w:val="20"/>
          <w:u w:val="single"/>
        </w:rPr>
      </w:pPr>
      <w:r>
        <w:rPr>
          <w:rFonts w:ascii="Comic Sans MS" w:hAnsi="Comic Sans MS"/>
          <w:color w:val="000000"/>
          <w:sz w:val="20"/>
          <w:szCs w:val="20"/>
        </w:rPr>
        <w:t>Kare</w:t>
      </w:r>
    </w:p>
    <w:p w:rsidR="00F94AA4" w:rsidRPr="00D92B57" w:rsidRDefault="00F94AA4" w:rsidP="00F94AA4">
      <w:pPr>
        <w:tabs>
          <w:tab w:val="left" w:pos="284"/>
        </w:tabs>
        <w:outlineLvl w:val="0"/>
        <w:rPr>
          <w:rFonts w:ascii="Comic Sans MS" w:hAnsi="Comic Sans MS"/>
          <w:b/>
          <w:color w:val="000000"/>
          <w:sz w:val="20"/>
          <w:szCs w:val="20"/>
          <w:u w:val="thick"/>
        </w:rPr>
      </w:pPr>
      <w:r w:rsidRPr="00D92B57">
        <w:rPr>
          <w:rFonts w:ascii="Comic Sans MS" w:hAnsi="Comic Sans MS"/>
          <w:b/>
          <w:color w:val="000000"/>
          <w:sz w:val="20"/>
          <w:szCs w:val="20"/>
          <w:u w:val="thick"/>
        </w:rPr>
        <w:t xml:space="preserve">DEĞERLENDİRME: </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Sanat etkinliğinde nasıl bir çalışma yaptık?</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Sanat etkinliğinde başka hangi malzemeleri kullanabiliriz?</w:t>
      </w:r>
    </w:p>
    <w:p w:rsidR="00F94AA4" w:rsidRDefault="00F94AA4" w:rsidP="00F94AA4">
      <w:pPr>
        <w:tabs>
          <w:tab w:val="left" w:pos="284"/>
        </w:tabs>
        <w:rPr>
          <w:rFonts w:ascii="Comic Sans MS" w:hAnsi="Comic Sans MS"/>
          <w:color w:val="000000"/>
          <w:sz w:val="20"/>
          <w:szCs w:val="20"/>
        </w:rPr>
      </w:pPr>
      <w:r>
        <w:rPr>
          <w:rFonts w:ascii="Comic Sans MS" w:hAnsi="Comic Sans MS"/>
          <w:color w:val="000000"/>
          <w:sz w:val="20"/>
          <w:szCs w:val="20"/>
        </w:rPr>
        <w:t>Çalışmalarımızda hangi malzemeleri kullandık?</w:t>
      </w:r>
    </w:p>
    <w:p w:rsidR="00F94AA4" w:rsidRDefault="00F94AA4" w:rsidP="00F94AA4">
      <w:pPr>
        <w:widowControl w:val="0"/>
        <w:tabs>
          <w:tab w:val="left" w:pos="284"/>
        </w:tabs>
        <w:autoSpaceDE w:val="0"/>
        <w:autoSpaceDN w:val="0"/>
        <w:adjustRightInd w:val="0"/>
        <w:jc w:val="both"/>
        <w:outlineLvl w:val="0"/>
        <w:rPr>
          <w:rFonts w:ascii="Comic Sans MS" w:hAnsi="Comic Sans MS"/>
          <w:color w:val="000000"/>
          <w:sz w:val="20"/>
          <w:szCs w:val="20"/>
        </w:rPr>
      </w:pPr>
      <w:r>
        <w:rPr>
          <w:rFonts w:ascii="Comic Sans MS" w:hAnsi="Comic Sans MS"/>
          <w:color w:val="000000"/>
          <w:sz w:val="20"/>
          <w:szCs w:val="20"/>
        </w:rPr>
        <w:t>Kareden başka hangi şekilleri biliyorsunuz?</w:t>
      </w:r>
    </w:p>
    <w:p w:rsidR="00F94AA4" w:rsidRPr="00D92B57" w:rsidRDefault="00F94AA4" w:rsidP="00F94AA4">
      <w:pPr>
        <w:widowControl w:val="0"/>
        <w:tabs>
          <w:tab w:val="left" w:pos="284"/>
        </w:tabs>
        <w:autoSpaceDE w:val="0"/>
        <w:autoSpaceDN w:val="0"/>
        <w:adjustRightInd w:val="0"/>
        <w:jc w:val="both"/>
        <w:outlineLvl w:val="0"/>
        <w:rPr>
          <w:rFonts w:ascii="Comic Sans MS" w:hAnsi="Comic Sans MS"/>
          <w:b/>
          <w:bCs/>
          <w:sz w:val="20"/>
          <w:szCs w:val="20"/>
          <w:u w:val="thick"/>
        </w:rPr>
      </w:pPr>
      <w:r w:rsidRPr="00D92B57">
        <w:rPr>
          <w:rFonts w:ascii="Comic Sans MS" w:hAnsi="Comic Sans MS"/>
          <w:b/>
          <w:bCs/>
          <w:sz w:val="20"/>
          <w:szCs w:val="20"/>
          <w:u w:val="thick"/>
        </w:rPr>
        <w:t>AİLE KATILIMI:</w:t>
      </w:r>
    </w:p>
    <w:p w:rsidR="00F94AA4" w:rsidRPr="00D92B57" w:rsidRDefault="00F94AA4" w:rsidP="00F94AA4">
      <w:pPr>
        <w:widowControl w:val="0"/>
        <w:tabs>
          <w:tab w:val="left" w:pos="284"/>
        </w:tabs>
        <w:autoSpaceDE w:val="0"/>
        <w:autoSpaceDN w:val="0"/>
        <w:adjustRightInd w:val="0"/>
        <w:jc w:val="both"/>
        <w:rPr>
          <w:rFonts w:ascii="Comic Sans MS" w:hAnsi="Comic Sans MS"/>
          <w:b/>
          <w:bCs/>
          <w:sz w:val="20"/>
          <w:szCs w:val="20"/>
        </w:rPr>
      </w:pPr>
      <w:r>
        <w:rPr>
          <w:rFonts w:ascii="Comic Sans MS" w:hAnsi="Comic Sans MS"/>
          <w:bCs/>
          <w:sz w:val="20"/>
          <w:szCs w:val="20"/>
        </w:rPr>
        <w:t>Çocuklarıyla diğer şekillerle ilgili yapılabilecek bir etkinlik düşünüp birlikte yapmaları ve yapılan etkinliğin ertesi günü okula göndermeleri istenir.</w:t>
      </w:r>
    </w:p>
    <w:p w:rsidR="00F94AA4" w:rsidRPr="00D92B57" w:rsidRDefault="00F94AA4" w:rsidP="00F94AA4">
      <w:pPr>
        <w:tabs>
          <w:tab w:val="left" w:pos="284"/>
        </w:tabs>
        <w:outlineLvl w:val="0"/>
        <w:rPr>
          <w:rFonts w:ascii="Comic Sans MS" w:hAnsi="Comic Sans MS"/>
          <w:b/>
          <w:color w:val="000000"/>
          <w:sz w:val="20"/>
          <w:szCs w:val="20"/>
          <w:u w:val="thick"/>
        </w:rPr>
      </w:pPr>
      <w:r w:rsidRPr="00D92B57">
        <w:rPr>
          <w:rFonts w:ascii="Comic Sans MS" w:hAnsi="Comic Sans MS"/>
          <w:b/>
          <w:color w:val="000000"/>
          <w:sz w:val="20"/>
          <w:szCs w:val="20"/>
          <w:u w:val="thick"/>
        </w:rPr>
        <w:t>UYARLAMA:</w:t>
      </w:r>
    </w:p>
    <w:p w:rsidR="00F94AA4" w:rsidRPr="00D92B57" w:rsidRDefault="00F94AA4" w:rsidP="00F94AA4">
      <w:pPr>
        <w:tabs>
          <w:tab w:val="left" w:pos="284"/>
        </w:tabs>
        <w:rPr>
          <w:rFonts w:ascii="Comic Sans MS" w:hAnsi="Comic Sans MS"/>
          <w:sz w:val="20"/>
          <w:szCs w:val="20"/>
        </w:rPr>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6B6C12" w:rsidP="00F94AA4">
      <w:pPr>
        <w:tabs>
          <w:tab w:val="left" w:pos="284"/>
        </w:tabs>
      </w:pPr>
      <w:r>
        <w:rPr>
          <w:noProof/>
        </w:rPr>
        <w:drawing>
          <wp:inline distT="0" distB="0" distL="0" distR="0">
            <wp:extent cx="5753100" cy="42672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3100" cy="4267200"/>
                    </a:xfrm>
                    <a:prstGeom prst="rect">
                      <a:avLst/>
                    </a:prstGeom>
                    <a:noFill/>
                    <a:ln w="9525">
                      <a:noFill/>
                      <a:miter lim="800000"/>
                      <a:headEnd/>
                      <a:tailEnd/>
                    </a:ln>
                  </pic:spPr>
                </pic:pic>
              </a:graphicData>
            </a:graphic>
          </wp:inline>
        </w:drawing>
      </w: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Default="00F94AA4" w:rsidP="00F94AA4">
      <w:pPr>
        <w:tabs>
          <w:tab w:val="left" w:pos="284"/>
        </w:tabs>
      </w:pPr>
    </w:p>
    <w:p w:rsidR="00F94AA4" w:rsidRPr="00332467" w:rsidRDefault="00F94AA4" w:rsidP="00F94AA4">
      <w:pPr>
        <w:tabs>
          <w:tab w:val="left" w:pos="284"/>
        </w:tabs>
      </w:pPr>
    </w:p>
    <w:p w:rsidR="00F94AA4" w:rsidRPr="00402154"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402154">
        <w:rPr>
          <w:rFonts w:ascii="Comic Sans MS" w:hAnsi="Comic Sans MS"/>
          <w:b/>
          <w:sz w:val="20"/>
          <w:szCs w:val="20"/>
        </w:rPr>
        <w:t xml:space="preserve"> 5. GÜN</w:t>
      </w:r>
    </w:p>
    <w:p w:rsidR="00F94AA4" w:rsidRPr="00402154" w:rsidRDefault="00F94AA4" w:rsidP="00F94AA4">
      <w:pPr>
        <w:tabs>
          <w:tab w:val="left" w:pos="284"/>
        </w:tabs>
        <w:jc w:val="center"/>
        <w:outlineLvl w:val="0"/>
        <w:rPr>
          <w:rFonts w:ascii="Comic Sans MS" w:hAnsi="Comic Sans MS"/>
          <w:b/>
          <w:sz w:val="20"/>
          <w:szCs w:val="20"/>
        </w:rPr>
      </w:pPr>
      <w:r w:rsidRPr="00402154">
        <w:rPr>
          <w:rFonts w:ascii="Comic Sans MS" w:hAnsi="Comic Sans MS"/>
          <w:b/>
          <w:sz w:val="20"/>
          <w:szCs w:val="20"/>
        </w:rPr>
        <w:t>TAM GÜNLÜK EĞİTİM AKIŞI</w:t>
      </w:r>
    </w:p>
    <w:p w:rsidR="00F94AA4" w:rsidRPr="00402154" w:rsidRDefault="00F94AA4" w:rsidP="00F94AA4">
      <w:pPr>
        <w:tabs>
          <w:tab w:val="left" w:pos="284"/>
        </w:tabs>
        <w:rPr>
          <w:rFonts w:ascii="Comic Sans MS" w:hAnsi="Comic Sans MS"/>
          <w:b/>
          <w:bCs/>
          <w:sz w:val="20"/>
          <w:szCs w:val="20"/>
          <w:u w:val="single"/>
        </w:rPr>
      </w:pPr>
    </w:p>
    <w:p w:rsidR="00F94AA4" w:rsidRPr="00402154" w:rsidRDefault="00F94AA4" w:rsidP="00F94AA4">
      <w:pPr>
        <w:tabs>
          <w:tab w:val="left" w:pos="284"/>
        </w:tabs>
        <w:rPr>
          <w:rFonts w:ascii="Comic Sans MS" w:hAnsi="Comic Sans MS"/>
          <w:b/>
          <w:sz w:val="20"/>
          <w:szCs w:val="20"/>
        </w:rPr>
      </w:pPr>
      <w:r w:rsidRPr="00402154">
        <w:rPr>
          <w:rFonts w:ascii="Comic Sans MS" w:hAnsi="Comic Sans MS"/>
          <w:b/>
          <w:sz w:val="20"/>
          <w:szCs w:val="20"/>
        </w:rPr>
        <w:t xml:space="preserve">Okul Adı             : …………...                                                                                                                                             </w:t>
      </w:r>
    </w:p>
    <w:p w:rsidR="00F94AA4" w:rsidRPr="00402154" w:rsidRDefault="00F94AA4" w:rsidP="00F94AA4">
      <w:pPr>
        <w:tabs>
          <w:tab w:val="left" w:pos="284"/>
        </w:tabs>
        <w:rPr>
          <w:rFonts w:ascii="Comic Sans MS" w:hAnsi="Comic Sans MS"/>
          <w:b/>
          <w:sz w:val="20"/>
          <w:szCs w:val="20"/>
        </w:rPr>
      </w:pPr>
      <w:r w:rsidRPr="00402154">
        <w:rPr>
          <w:rFonts w:ascii="Comic Sans MS" w:hAnsi="Comic Sans MS"/>
          <w:b/>
          <w:sz w:val="20"/>
          <w:szCs w:val="20"/>
        </w:rPr>
        <w:t xml:space="preserve">Tarih                 : </w:t>
      </w:r>
      <w:r>
        <w:rPr>
          <w:rFonts w:ascii="Comic Sans MS" w:hAnsi="Comic Sans MS"/>
          <w:b/>
          <w:sz w:val="20"/>
          <w:szCs w:val="20"/>
        </w:rPr>
        <w:t>07/03/2018</w:t>
      </w:r>
    </w:p>
    <w:p w:rsidR="00F94AA4" w:rsidRPr="00402154" w:rsidRDefault="00F94AA4" w:rsidP="00F94AA4">
      <w:pPr>
        <w:tabs>
          <w:tab w:val="left" w:pos="284"/>
        </w:tabs>
        <w:rPr>
          <w:rFonts w:ascii="Comic Sans MS" w:hAnsi="Comic Sans MS"/>
          <w:b/>
          <w:sz w:val="20"/>
          <w:szCs w:val="20"/>
        </w:rPr>
      </w:pPr>
      <w:r w:rsidRPr="00402154">
        <w:rPr>
          <w:rFonts w:ascii="Comic Sans MS" w:hAnsi="Comic Sans MS"/>
          <w:b/>
          <w:sz w:val="20"/>
          <w:szCs w:val="20"/>
        </w:rPr>
        <w:t>Yaş Grubu (Ay)      : ……………</w:t>
      </w:r>
    </w:p>
    <w:p w:rsidR="00F94AA4" w:rsidRPr="00402154" w:rsidRDefault="00F94AA4" w:rsidP="00F94AA4">
      <w:pPr>
        <w:tabs>
          <w:tab w:val="left" w:pos="284"/>
        </w:tabs>
        <w:rPr>
          <w:rFonts w:ascii="Comic Sans MS" w:hAnsi="Comic Sans MS"/>
          <w:b/>
          <w:sz w:val="20"/>
          <w:szCs w:val="20"/>
        </w:rPr>
      </w:pPr>
      <w:r w:rsidRPr="00402154">
        <w:rPr>
          <w:rFonts w:ascii="Comic Sans MS" w:hAnsi="Comic Sans MS"/>
          <w:b/>
          <w:sz w:val="20"/>
          <w:szCs w:val="20"/>
        </w:rPr>
        <w:t>Öğretmen Adı</w:t>
      </w:r>
      <w:r w:rsidRPr="00402154">
        <w:rPr>
          <w:rFonts w:ascii="Comic Sans MS" w:hAnsi="Comic Sans MS"/>
          <w:sz w:val="20"/>
          <w:szCs w:val="20"/>
        </w:rPr>
        <w:t xml:space="preserve">        </w:t>
      </w:r>
      <w:r>
        <w:rPr>
          <w:rFonts w:ascii="Comic Sans MS" w:hAnsi="Comic Sans MS"/>
          <w:sz w:val="20"/>
          <w:szCs w:val="20"/>
        </w:rPr>
        <w:t xml:space="preserve">  </w:t>
      </w:r>
      <w:r w:rsidRPr="00402154">
        <w:rPr>
          <w:rFonts w:ascii="Comic Sans MS" w:hAnsi="Comic Sans MS"/>
          <w:sz w:val="20"/>
          <w:szCs w:val="20"/>
        </w:rPr>
        <w:t xml:space="preserve"> </w:t>
      </w:r>
      <w:r w:rsidRPr="00402154">
        <w:rPr>
          <w:rFonts w:ascii="Comic Sans MS" w:hAnsi="Comic Sans MS"/>
          <w:b/>
          <w:sz w:val="20"/>
          <w:szCs w:val="20"/>
        </w:rPr>
        <w:t>: ……………</w:t>
      </w:r>
    </w:p>
    <w:p w:rsidR="00F94AA4" w:rsidRPr="00402154" w:rsidRDefault="00F94AA4" w:rsidP="00F94AA4">
      <w:pPr>
        <w:tabs>
          <w:tab w:val="left" w:pos="284"/>
        </w:tabs>
        <w:spacing w:line="200" w:lineRule="exact"/>
        <w:jc w:val="both"/>
        <w:rPr>
          <w:rFonts w:ascii="Comic Sans MS" w:hAnsi="Comic Sans MS"/>
          <w:b/>
          <w:sz w:val="20"/>
          <w:szCs w:val="20"/>
          <w:u w:val="single"/>
        </w:rPr>
      </w:pPr>
    </w:p>
    <w:p w:rsidR="00F94AA4" w:rsidRPr="00402154" w:rsidRDefault="00F94AA4" w:rsidP="00F94AA4">
      <w:pPr>
        <w:tabs>
          <w:tab w:val="left" w:pos="284"/>
        </w:tabs>
        <w:spacing w:line="200" w:lineRule="exact"/>
        <w:jc w:val="both"/>
        <w:rPr>
          <w:rFonts w:ascii="Comic Sans MS" w:hAnsi="Comic Sans MS"/>
          <w:b/>
          <w:sz w:val="20"/>
          <w:szCs w:val="20"/>
          <w:u w:val="single"/>
        </w:rPr>
      </w:pPr>
      <w:r w:rsidRPr="00402154">
        <w:rPr>
          <w:rFonts w:ascii="Comic Sans MS" w:hAnsi="Comic Sans MS"/>
          <w:b/>
          <w:sz w:val="20"/>
          <w:szCs w:val="20"/>
          <w:u w:val="single"/>
        </w:rPr>
        <w:t>GÜNE BAŞLAMA ZAMANI/ OYUN ZAMANI</w:t>
      </w:r>
    </w:p>
    <w:p w:rsidR="00F94AA4" w:rsidRPr="00402154" w:rsidRDefault="00F94AA4" w:rsidP="00F94AA4">
      <w:pPr>
        <w:pStyle w:val="AralkYok"/>
        <w:tabs>
          <w:tab w:val="left" w:pos="284"/>
        </w:tabs>
        <w:spacing w:line="200" w:lineRule="exact"/>
        <w:rPr>
          <w:rFonts w:ascii="Comic Sans MS" w:hAnsi="Comic Sans MS"/>
          <w:sz w:val="20"/>
          <w:szCs w:val="20"/>
        </w:rPr>
      </w:pPr>
    </w:p>
    <w:p w:rsidR="00F94AA4" w:rsidRPr="00402154" w:rsidRDefault="00F94AA4" w:rsidP="00F94AA4">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KAHVALTI, TEMİZLİK</w:t>
      </w:r>
    </w:p>
    <w:p w:rsidR="00F94AA4" w:rsidRPr="00402154" w:rsidRDefault="00F94AA4" w:rsidP="00F94AA4">
      <w:pPr>
        <w:tabs>
          <w:tab w:val="left" w:pos="284"/>
        </w:tabs>
        <w:spacing w:line="200" w:lineRule="exact"/>
        <w:jc w:val="both"/>
        <w:rPr>
          <w:rFonts w:ascii="Comic Sans MS" w:hAnsi="Comic Sans MS"/>
          <w:b/>
          <w:sz w:val="20"/>
          <w:szCs w:val="20"/>
          <w:u w:val="single"/>
        </w:rPr>
      </w:pPr>
    </w:p>
    <w:p w:rsidR="00F94AA4" w:rsidRPr="00402154" w:rsidRDefault="00F94AA4" w:rsidP="00F94AA4">
      <w:pPr>
        <w:tabs>
          <w:tab w:val="left" w:pos="284"/>
        </w:tabs>
        <w:spacing w:line="200" w:lineRule="exact"/>
        <w:jc w:val="both"/>
        <w:rPr>
          <w:rFonts w:ascii="Comic Sans MS" w:hAnsi="Comic Sans MS"/>
          <w:b/>
          <w:sz w:val="20"/>
          <w:szCs w:val="20"/>
          <w:u w:val="single"/>
        </w:rPr>
      </w:pPr>
      <w:r w:rsidRPr="00402154">
        <w:rPr>
          <w:rFonts w:ascii="Comic Sans MS" w:hAnsi="Comic Sans MS"/>
          <w:b/>
          <w:sz w:val="20"/>
          <w:szCs w:val="20"/>
          <w:u w:val="single"/>
        </w:rPr>
        <w:t>ETKİNLİK ZAMANI</w:t>
      </w:r>
    </w:p>
    <w:p w:rsidR="00F94AA4" w:rsidRPr="00402154" w:rsidRDefault="00F94AA4" w:rsidP="00F94AA4">
      <w:pPr>
        <w:numPr>
          <w:ilvl w:val="0"/>
          <w:numId w:val="5"/>
        </w:numPr>
        <w:tabs>
          <w:tab w:val="left" w:pos="142"/>
          <w:tab w:val="left" w:pos="284"/>
        </w:tabs>
        <w:spacing w:before="240" w:after="0" w:line="240" w:lineRule="auto"/>
        <w:ind w:left="0" w:firstLine="0"/>
        <w:contextualSpacing/>
        <w:rPr>
          <w:rFonts w:ascii="Comic Sans MS" w:hAnsi="Comic Sans MS"/>
          <w:sz w:val="20"/>
          <w:szCs w:val="20"/>
        </w:rPr>
      </w:pPr>
      <w:r w:rsidRPr="00402154">
        <w:rPr>
          <w:rFonts w:ascii="Comic Sans MS" w:hAnsi="Comic Sans MS"/>
          <w:b/>
          <w:sz w:val="20"/>
          <w:szCs w:val="20"/>
        </w:rPr>
        <w:lastRenderedPageBreak/>
        <w:t>“</w:t>
      </w:r>
      <w:r>
        <w:rPr>
          <w:rFonts w:ascii="Comic Sans MS" w:hAnsi="Comic Sans MS"/>
          <w:b/>
          <w:sz w:val="20"/>
          <w:szCs w:val="20"/>
        </w:rPr>
        <w:t>Doğum Günü Pastamız</w:t>
      </w:r>
      <w:r w:rsidRPr="00402154">
        <w:rPr>
          <w:rFonts w:ascii="Comic Sans MS" w:hAnsi="Comic Sans MS"/>
          <w:b/>
          <w:sz w:val="20"/>
          <w:szCs w:val="20"/>
        </w:rPr>
        <w:t xml:space="preserve">” </w:t>
      </w:r>
      <w:r w:rsidRPr="00402154">
        <w:rPr>
          <w:rFonts w:ascii="Comic Sans MS" w:hAnsi="Comic Sans MS"/>
          <w:sz w:val="20"/>
          <w:szCs w:val="20"/>
        </w:rPr>
        <w:t xml:space="preserve">isimli bütünleştirilmiş </w:t>
      </w:r>
      <w:r w:rsidRPr="00B04BDA">
        <w:rPr>
          <w:rFonts w:ascii="Comic Sans MS" w:hAnsi="Comic Sans MS" w:cs="Arial"/>
          <w:bCs/>
          <w:sz w:val="20"/>
          <w:szCs w:val="20"/>
        </w:rPr>
        <w:t xml:space="preserve">Sanat, Müzik ve </w:t>
      </w:r>
      <w:r>
        <w:rPr>
          <w:rFonts w:ascii="Comic Sans MS" w:hAnsi="Comic Sans MS" w:cs="Arial"/>
          <w:bCs/>
          <w:sz w:val="20"/>
          <w:szCs w:val="20"/>
        </w:rPr>
        <w:t>Okuma Yazmaya Hazırlık</w:t>
      </w:r>
      <w:r w:rsidRPr="00B04BDA">
        <w:rPr>
          <w:rFonts w:ascii="Comic Sans MS" w:hAnsi="Comic Sans MS" w:cs="Arial"/>
          <w:bCs/>
          <w:sz w:val="20"/>
          <w:szCs w:val="20"/>
        </w:rPr>
        <w:t xml:space="preserve"> Etkinliği</w:t>
      </w:r>
      <w:r w:rsidRPr="00402154">
        <w:rPr>
          <w:rFonts w:ascii="Comic Sans MS" w:hAnsi="Comic Sans MS"/>
          <w:bCs/>
          <w:sz w:val="20"/>
          <w:szCs w:val="20"/>
        </w:rPr>
        <w:t xml:space="preserve"> </w:t>
      </w:r>
      <w:r w:rsidRPr="00402154">
        <w:rPr>
          <w:rFonts w:ascii="Comic Sans MS" w:hAnsi="Comic Sans MS"/>
          <w:sz w:val="20"/>
          <w:szCs w:val="20"/>
        </w:rPr>
        <w:t>uygulanır.</w:t>
      </w:r>
      <w:r>
        <w:rPr>
          <w:rFonts w:ascii="Comic Sans MS" w:hAnsi="Comic Sans MS"/>
          <w:b/>
          <w:color w:val="FF0000"/>
          <w:sz w:val="20"/>
          <w:szCs w:val="20"/>
        </w:rPr>
        <w:t xml:space="preserve"> (etkinlik 9)</w:t>
      </w:r>
    </w:p>
    <w:p w:rsidR="00F94AA4" w:rsidRPr="00402154" w:rsidRDefault="00F94AA4" w:rsidP="00F94AA4">
      <w:pPr>
        <w:tabs>
          <w:tab w:val="left" w:pos="284"/>
        </w:tabs>
        <w:rPr>
          <w:rFonts w:ascii="Comic Sans MS" w:hAnsi="Comic Sans MS"/>
          <w:sz w:val="20"/>
          <w:szCs w:val="20"/>
        </w:rPr>
      </w:pPr>
    </w:p>
    <w:p w:rsidR="00F94AA4" w:rsidRPr="00402154" w:rsidRDefault="00F94AA4" w:rsidP="00F94AA4">
      <w:pPr>
        <w:tabs>
          <w:tab w:val="left" w:pos="284"/>
        </w:tabs>
        <w:jc w:val="both"/>
        <w:rPr>
          <w:rFonts w:ascii="Comic Sans MS" w:hAnsi="Comic Sans MS"/>
          <w:b/>
          <w:sz w:val="20"/>
          <w:szCs w:val="20"/>
          <w:u w:val="single"/>
        </w:rPr>
      </w:pPr>
      <w:r w:rsidRPr="00402154">
        <w:rPr>
          <w:rFonts w:ascii="Comic Sans MS" w:hAnsi="Comic Sans MS"/>
          <w:b/>
          <w:sz w:val="20"/>
          <w:szCs w:val="20"/>
          <w:u w:val="single"/>
        </w:rPr>
        <w:t>ÖĞLE YEMEĞİ, TEMİZLİK</w:t>
      </w:r>
    </w:p>
    <w:p w:rsidR="00F94AA4" w:rsidRDefault="00F94AA4" w:rsidP="00F94AA4">
      <w:pPr>
        <w:tabs>
          <w:tab w:val="left" w:pos="284"/>
        </w:tabs>
        <w:jc w:val="both"/>
        <w:rPr>
          <w:rFonts w:ascii="Comic Sans MS" w:hAnsi="Comic Sans MS"/>
          <w:b/>
          <w:sz w:val="20"/>
          <w:szCs w:val="20"/>
          <w:u w:val="single"/>
        </w:rPr>
      </w:pPr>
      <w:r w:rsidRPr="00402154">
        <w:rPr>
          <w:rFonts w:ascii="Comic Sans MS" w:hAnsi="Comic Sans MS"/>
          <w:b/>
          <w:sz w:val="20"/>
          <w:szCs w:val="20"/>
          <w:u w:val="single"/>
        </w:rPr>
        <w:t>DİNLENME ZAMANI</w:t>
      </w:r>
    </w:p>
    <w:p w:rsidR="00F94AA4" w:rsidRPr="00402154" w:rsidRDefault="00F94AA4" w:rsidP="00F94AA4">
      <w:pPr>
        <w:tabs>
          <w:tab w:val="left" w:pos="284"/>
        </w:tabs>
        <w:jc w:val="both"/>
        <w:rPr>
          <w:rFonts w:ascii="Comic Sans MS" w:hAnsi="Comic Sans MS"/>
          <w:b/>
          <w:sz w:val="20"/>
          <w:szCs w:val="20"/>
          <w:u w:val="single"/>
        </w:rPr>
      </w:pPr>
    </w:p>
    <w:p w:rsidR="00F94AA4" w:rsidRPr="00402154" w:rsidRDefault="00F94AA4" w:rsidP="00F94AA4">
      <w:pPr>
        <w:pStyle w:val="ListeParagraf"/>
        <w:tabs>
          <w:tab w:val="left" w:pos="284"/>
        </w:tabs>
        <w:ind w:left="0"/>
        <w:jc w:val="both"/>
        <w:rPr>
          <w:rFonts w:ascii="Comic Sans MS" w:hAnsi="Comic Sans MS"/>
          <w:b/>
          <w:sz w:val="20"/>
          <w:szCs w:val="20"/>
          <w:u w:val="single"/>
        </w:rPr>
      </w:pPr>
      <w:r w:rsidRPr="00402154">
        <w:rPr>
          <w:rFonts w:ascii="Comic Sans MS" w:hAnsi="Comic Sans MS"/>
          <w:b/>
          <w:sz w:val="20"/>
          <w:szCs w:val="20"/>
          <w:u w:val="single"/>
        </w:rPr>
        <w:t>ETKİNLİK ZAMANI</w:t>
      </w:r>
    </w:p>
    <w:p w:rsidR="00F94AA4" w:rsidRPr="005608A7" w:rsidRDefault="00F94AA4" w:rsidP="00F94AA4">
      <w:pPr>
        <w:numPr>
          <w:ilvl w:val="0"/>
          <w:numId w:val="5"/>
        </w:numPr>
        <w:tabs>
          <w:tab w:val="left" w:pos="142"/>
          <w:tab w:val="left" w:pos="284"/>
        </w:tabs>
        <w:spacing w:after="0" w:line="240" w:lineRule="auto"/>
        <w:ind w:left="0" w:firstLine="0"/>
        <w:contextualSpacing/>
        <w:rPr>
          <w:rFonts w:ascii="Comic Sans MS" w:hAnsi="Comic Sans MS"/>
          <w:sz w:val="20"/>
          <w:szCs w:val="20"/>
        </w:rPr>
      </w:pPr>
      <w:r w:rsidRPr="00402154">
        <w:rPr>
          <w:rFonts w:ascii="Comic Sans MS" w:hAnsi="Comic Sans MS"/>
          <w:b/>
          <w:sz w:val="20"/>
          <w:szCs w:val="20"/>
        </w:rPr>
        <w:t xml:space="preserve"> “</w:t>
      </w:r>
      <w:r>
        <w:rPr>
          <w:rFonts w:ascii="Comic Sans MS" w:hAnsi="Comic Sans MS"/>
          <w:b/>
          <w:sz w:val="20"/>
          <w:szCs w:val="20"/>
        </w:rPr>
        <w:t>Yeşilay’ın Yararları</w:t>
      </w:r>
      <w:r w:rsidRPr="005608A7">
        <w:rPr>
          <w:rFonts w:ascii="Comic Sans MS" w:hAnsi="Comic Sans MS"/>
          <w:b/>
          <w:sz w:val="20"/>
          <w:szCs w:val="20"/>
        </w:rPr>
        <w:t xml:space="preserve">” </w:t>
      </w:r>
      <w:r w:rsidRPr="005608A7">
        <w:rPr>
          <w:rFonts w:ascii="Comic Sans MS" w:hAnsi="Comic Sans MS"/>
          <w:sz w:val="20"/>
          <w:szCs w:val="20"/>
        </w:rPr>
        <w:t xml:space="preserve">isimli </w:t>
      </w:r>
      <w:r w:rsidRPr="005608A7">
        <w:rPr>
          <w:rFonts w:ascii="Comic Sans MS" w:hAnsi="Comic Sans MS"/>
          <w:bCs/>
          <w:sz w:val="20"/>
          <w:szCs w:val="20"/>
        </w:rPr>
        <w:t xml:space="preserve">Türkçe Etkinliği </w:t>
      </w:r>
      <w:r w:rsidRPr="005608A7">
        <w:rPr>
          <w:rFonts w:ascii="Comic Sans MS" w:hAnsi="Comic Sans MS"/>
          <w:sz w:val="20"/>
          <w:szCs w:val="20"/>
        </w:rPr>
        <w:t>uygulanır.</w:t>
      </w:r>
      <w:r w:rsidRPr="005608A7">
        <w:rPr>
          <w:rFonts w:ascii="Comic Sans MS" w:hAnsi="Comic Sans MS"/>
          <w:b/>
          <w:color w:val="FF0000"/>
          <w:sz w:val="20"/>
          <w:szCs w:val="20"/>
        </w:rPr>
        <w:t xml:space="preserve"> (etkinlik 10)</w:t>
      </w:r>
    </w:p>
    <w:p w:rsidR="00F94AA4" w:rsidRPr="005608A7" w:rsidRDefault="00F94AA4" w:rsidP="00F94AA4">
      <w:pPr>
        <w:numPr>
          <w:ilvl w:val="0"/>
          <w:numId w:val="5"/>
        </w:numPr>
        <w:tabs>
          <w:tab w:val="left" w:pos="142"/>
          <w:tab w:val="left" w:pos="284"/>
        </w:tabs>
        <w:spacing w:after="0" w:line="240" w:lineRule="auto"/>
        <w:ind w:left="0" w:firstLine="0"/>
        <w:contextualSpacing/>
        <w:rPr>
          <w:rFonts w:ascii="Comic Sans MS" w:hAnsi="Comic Sans MS"/>
          <w:sz w:val="20"/>
          <w:szCs w:val="20"/>
        </w:rPr>
      </w:pPr>
      <w:r w:rsidRPr="005608A7">
        <w:rPr>
          <w:rFonts w:ascii="Comic Sans MS" w:hAnsi="Comic Sans MS"/>
          <w:bCs/>
          <w:sz w:val="20"/>
          <w:szCs w:val="20"/>
        </w:rPr>
        <w:t>“</w:t>
      </w:r>
      <w:r>
        <w:rPr>
          <w:rFonts w:ascii="Comic Sans MS" w:hAnsi="Comic Sans MS"/>
          <w:b/>
          <w:bCs/>
          <w:sz w:val="20"/>
          <w:szCs w:val="20"/>
        </w:rPr>
        <w:t>Tadları Deneyelim…Acı-Tatlı-Tuzlu</w:t>
      </w:r>
      <w:r w:rsidRPr="005608A7">
        <w:rPr>
          <w:rFonts w:ascii="Comic Sans MS" w:hAnsi="Comic Sans MS"/>
          <w:bCs/>
          <w:sz w:val="20"/>
          <w:szCs w:val="20"/>
        </w:rPr>
        <w:t xml:space="preserve">” </w:t>
      </w:r>
      <w:r w:rsidRPr="005608A7">
        <w:rPr>
          <w:rFonts w:ascii="Comic Sans MS" w:hAnsi="Comic Sans MS"/>
          <w:sz w:val="20"/>
          <w:szCs w:val="20"/>
        </w:rPr>
        <w:t xml:space="preserve">isimli </w:t>
      </w:r>
      <w:r w:rsidRPr="005608A7">
        <w:rPr>
          <w:rFonts w:ascii="Comic Sans MS" w:hAnsi="Comic Sans MS"/>
          <w:bCs/>
          <w:sz w:val="20"/>
          <w:szCs w:val="20"/>
        </w:rPr>
        <w:t xml:space="preserve">Oyun Etkinliği </w:t>
      </w:r>
      <w:r w:rsidRPr="005608A7">
        <w:rPr>
          <w:rFonts w:ascii="Comic Sans MS" w:hAnsi="Comic Sans MS"/>
          <w:sz w:val="20"/>
          <w:szCs w:val="20"/>
        </w:rPr>
        <w:t>uygulanır.</w:t>
      </w:r>
      <w:r w:rsidRPr="005608A7">
        <w:rPr>
          <w:rFonts w:ascii="Comic Sans MS" w:hAnsi="Comic Sans MS"/>
          <w:b/>
          <w:color w:val="FF0000"/>
          <w:sz w:val="20"/>
          <w:szCs w:val="20"/>
        </w:rPr>
        <w:t xml:space="preserve"> (etkinlik 11)</w:t>
      </w:r>
    </w:p>
    <w:p w:rsidR="00F94AA4" w:rsidRPr="005608A7" w:rsidRDefault="00F94AA4" w:rsidP="00F94AA4">
      <w:pPr>
        <w:tabs>
          <w:tab w:val="left" w:pos="142"/>
          <w:tab w:val="left" w:pos="284"/>
        </w:tabs>
        <w:contextualSpacing/>
        <w:rPr>
          <w:rFonts w:ascii="Comic Sans MS" w:hAnsi="Comic Sans MS"/>
          <w:sz w:val="20"/>
          <w:szCs w:val="20"/>
        </w:rPr>
      </w:pPr>
    </w:p>
    <w:p w:rsidR="00F94AA4" w:rsidRPr="005608A7" w:rsidRDefault="00F94AA4" w:rsidP="00F94AA4">
      <w:pPr>
        <w:pStyle w:val="AralkYok"/>
        <w:tabs>
          <w:tab w:val="left" w:pos="284"/>
        </w:tabs>
        <w:contextualSpacing/>
        <w:rPr>
          <w:rFonts w:ascii="Comic Sans MS" w:hAnsi="Comic Sans MS"/>
          <w:sz w:val="20"/>
          <w:szCs w:val="20"/>
        </w:rPr>
      </w:pPr>
      <w:r w:rsidRPr="005608A7">
        <w:rPr>
          <w:rFonts w:ascii="Comic Sans MS" w:hAnsi="Comic Sans MS"/>
          <w:sz w:val="20"/>
          <w:szCs w:val="20"/>
        </w:rPr>
        <w:t xml:space="preserve"> </w:t>
      </w:r>
      <w:r w:rsidRPr="005608A7">
        <w:rPr>
          <w:rFonts w:ascii="Comic Sans MS" w:hAnsi="Comic Sans MS"/>
          <w:b/>
          <w:sz w:val="20"/>
          <w:szCs w:val="20"/>
          <w:u w:val="single"/>
        </w:rPr>
        <w:t>KAHVALTI, TEMİZLİK</w:t>
      </w:r>
    </w:p>
    <w:p w:rsidR="00F94AA4" w:rsidRPr="00402154" w:rsidRDefault="00F94AA4" w:rsidP="00F94AA4">
      <w:pPr>
        <w:tabs>
          <w:tab w:val="left" w:pos="284"/>
        </w:tabs>
        <w:contextualSpacing/>
        <w:jc w:val="both"/>
        <w:rPr>
          <w:rFonts w:ascii="Comic Sans MS" w:hAnsi="Comic Sans MS"/>
          <w:b/>
          <w:sz w:val="20"/>
          <w:szCs w:val="20"/>
          <w:u w:val="single"/>
        </w:rPr>
      </w:pPr>
      <w:r w:rsidRPr="00402154">
        <w:rPr>
          <w:rFonts w:ascii="Comic Sans MS" w:hAnsi="Comic Sans MS"/>
          <w:b/>
          <w:sz w:val="20"/>
          <w:szCs w:val="20"/>
          <w:u w:val="single"/>
        </w:rPr>
        <w:t>OYUN ZAMANI</w:t>
      </w:r>
    </w:p>
    <w:p w:rsidR="00F94AA4" w:rsidRPr="00402154" w:rsidRDefault="00F94AA4" w:rsidP="00F94AA4">
      <w:pPr>
        <w:tabs>
          <w:tab w:val="left" w:pos="284"/>
        </w:tabs>
        <w:spacing w:line="200" w:lineRule="exact"/>
        <w:rPr>
          <w:rFonts w:ascii="Comic Sans MS" w:hAnsi="Comic Sans MS"/>
          <w:b/>
          <w:sz w:val="20"/>
          <w:szCs w:val="20"/>
          <w:u w:val="single"/>
        </w:rPr>
      </w:pPr>
    </w:p>
    <w:p w:rsidR="00F94AA4" w:rsidRPr="00402154" w:rsidRDefault="00F94AA4" w:rsidP="00F94AA4">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GÜNÜ DEĞERLENDİRME ZAMANI</w:t>
      </w:r>
    </w:p>
    <w:p w:rsidR="00F94AA4" w:rsidRPr="00402154" w:rsidRDefault="00F94AA4" w:rsidP="00F94AA4">
      <w:pPr>
        <w:tabs>
          <w:tab w:val="left" w:pos="284"/>
        </w:tabs>
        <w:spacing w:line="200" w:lineRule="exact"/>
        <w:rPr>
          <w:rFonts w:ascii="Comic Sans MS" w:hAnsi="Comic Sans MS"/>
          <w:b/>
          <w:sz w:val="20"/>
          <w:szCs w:val="20"/>
          <w:u w:val="single"/>
        </w:rPr>
      </w:pPr>
    </w:p>
    <w:p w:rsidR="00F94AA4" w:rsidRPr="00402154" w:rsidRDefault="00F94AA4" w:rsidP="00F94AA4">
      <w:pPr>
        <w:tabs>
          <w:tab w:val="left" w:pos="284"/>
        </w:tabs>
        <w:spacing w:line="200" w:lineRule="exact"/>
        <w:rPr>
          <w:rFonts w:ascii="Comic Sans MS" w:hAnsi="Comic Sans MS"/>
          <w:b/>
          <w:sz w:val="20"/>
          <w:szCs w:val="20"/>
          <w:u w:val="single"/>
        </w:rPr>
      </w:pPr>
    </w:p>
    <w:p w:rsidR="00F94AA4" w:rsidRPr="00402154" w:rsidRDefault="00F94AA4" w:rsidP="00F94AA4">
      <w:pPr>
        <w:tabs>
          <w:tab w:val="left" w:pos="284"/>
        </w:tabs>
        <w:spacing w:line="200" w:lineRule="exact"/>
        <w:jc w:val="both"/>
        <w:rPr>
          <w:rFonts w:ascii="Comic Sans MS" w:hAnsi="Comic Sans MS"/>
          <w:b/>
          <w:sz w:val="20"/>
          <w:szCs w:val="20"/>
        </w:rPr>
      </w:pPr>
      <w:r w:rsidRPr="00402154">
        <w:rPr>
          <w:rFonts w:ascii="Comic Sans MS" w:hAnsi="Comic Sans MS"/>
          <w:b/>
          <w:sz w:val="20"/>
          <w:szCs w:val="20"/>
          <w:u w:val="single"/>
        </w:rPr>
        <w:t xml:space="preserve">EVE GİDİŞ </w:t>
      </w:r>
    </w:p>
    <w:p w:rsidR="00F94AA4" w:rsidRPr="00402154" w:rsidRDefault="00F94AA4" w:rsidP="00F94AA4">
      <w:pPr>
        <w:tabs>
          <w:tab w:val="left" w:pos="284"/>
        </w:tabs>
        <w:spacing w:line="200" w:lineRule="exact"/>
        <w:rPr>
          <w:rFonts w:ascii="Comic Sans MS" w:hAnsi="Comic Sans MS"/>
          <w:b/>
          <w:sz w:val="20"/>
          <w:szCs w:val="20"/>
          <w:u w:val="single"/>
        </w:rPr>
      </w:pPr>
    </w:p>
    <w:p w:rsidR="00F94AA4" w:rsidRPr="00402154" w:rsidRDefault="00F94AA4" w:rsidP="00F94AA4">
      <w:pPr>
        <w:tabs>
          <w:tab w:val="left" w:pos="284"/>
        </w:tabs>
        <w:spacing w:line="200" w:lineRule="exact"/>
        <w:rPr>
          <w:rFonts w:ascii="Comic Sans MS" w:hAnsi="Comic Sans MS"/>
          <w:b/>
          <w:sz w:val="20"/>
          <w:szCs w:val="20"/>
          <w:u w:val="single"/>
        </w:rPr>
      </w:pPr>
    </w:p>
    <w:p w:rsidR="00F94AA4" w:rsidRPr="00402154" w:rsidRDefault="00F94AA4" w:rsidP="00F94AA4">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GENEL DEĞERLENDİRME</w:t>
      </w:r>
    </w:p>
    <w:p w:rsidR="00F94AA4" w:rsidRPr="00402154" w:rsidRDefault="00F94AA4" w:rsidP="00F94AA4">
      <w:pPr>
        <w:tabs>
          <w:tab w:val="left" w:pos="284"/>
        </w:tabs>
        <w:spacing w:line="200" w:lineRule="exact"/>
        <w:jc w:val="both"/>
        <w:rPr>
          <w:rFonts w:ascii="Comic Sans MS" w:hAnsi="Comic Sans MS"/>
          <w:i/>
          <w:color w:val="FF0000"/>
          <w:sz w:val="20"/>
          <w:szCs w:val="20"/>
        </w:rPr>
      </w:pPr>
      <w:r w:rsidRPr="00402154">
        <w:rPr>
          <w:rFonts w:ascii="Comic Sans MS" w:hAnsi="Comic Sans MS"/>
          <w:i/>
          <w:color w:val="FF0000"/>
          <w:sz w:val="20"/>
          <w:szCs w:val="20"/>
        </w:rPr>
        <w:t>Çocuk açısından:</w:t>
      </w: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i/>
          <w:color w:val="FF0000"/>
          <w:sz w:val="20"/>
          <w:szCs w:val="20"/>
        </w:rPr>
      </w:pPr>
      <w:r w:rsidRPr="00402154">
        <w:rPr>
          <w:rFonts w:ascii="Comic Sans MS" w:hAnsi="Comic Sans MS"/>
          <w:i/>
          <w:color w:val="FF0000"/>
          <w:sz w:val="20"/>
          <w:szCs w:val="20"/>
        </w:rPr>
        <w:t>Program açısından:</w:t>
      </w: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i/>
          <w:color w:val="FF0000"/>
          <w:sz w:val="20"/>
          <w:szCs w:val="20"/>
        </w:rPr>
      </w:pPr>
    </w:p>
    <w:p w:rsidR="00F94AA4" w:rsidRPr="00402154" w:rsidRDefault="00F94AA4" w:rsidP="00F94AA4">
      <w:pPr>
        <w:tabs>
          <w:tab w:val="left" w:pos="284"/>
        </w:tabs>
        <w:spacing w:line="200" w:lineRule="exact"/>
        <w:jc w:val="both"/>
        <w:rPr>
          <w:rFonts w:ascii="Comic Sans MS" w:hAnsi="Comic Sans MS"/>
          <w:color w:val="FF0000"/>
          <w:sz w:val="20"/>
          <w:szCs w:val="20"/>
        </w:rPr>
      </w:pPr>
      <w:r w:rsidRPr="00402154">
        <w:rPr>
          <w:rFonts w:ascii="Comic Sans MS" w:hAnsi="Comic Sans MS"/>
          <w:i/>
          <w:color w:val="FF0000"/>
          <w:sz w:val="20"/>
          <w:szCs w:val="20"/>
        </w:rPr>
        <w:t>Öğretmen açısından:</w:t>
      </w:r>
      <w:r w:rsidRPr="00402154">
        <w:rPr>
          <w:rFonts w:ascii="Comic Sans MS" w:hAnsi="Comic Sans MS"/>
          <w:color w:val="FF0000"/>
          <w:sz w:val="20"/>
          <w:szCs w:val="20"/>
        </w:rPr>
        <w:t xml:space="preserve"> </w:t>
      </w: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402154"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bCs/>
          <w:color w:val="FF0000"/>
        </w:rPr>
      </w:pPr>
    </w:p>
    <w:p w:rsidR="00F94AA4" w:rsidRPr="00B04BDA" w:rsidRDefault="00F94AA4" w:rsidP="00F94AA4">
      <w:pPr>
        <w:tabs>
          <w:tab w:val="left" w:pos="284"/>
        </w:tabs>
        <w:jc w:val="center"/>
        <w:rPr>
          <w:rFonts w:ascii="Comic Sans MS" w:hAnsi="Comic Sans MS" w:cs="Arial"/>
          <w:b/>
          <w:bCs/>
          <w:color w:val="FF0000"/>
          <w:sz w:val="20"/>
          <w:szCs w:val="20"/>
        </w:rPr>
      </w:pPr>
      <w:r>
        <w:rPr>
          <w:rFonts w:ascii="Comic Sans MS" w:hAnsi="Comic Sans MS" w:cs="Arial"/>
          <w:b/>
          <w:bCs/>
          <w:color w:val="FF0000"/>
          <w:sz w:val="20"/>
          <w:szCs w:val="20"/>
        </w:rPr>
        <w:t xml:space="preserve">    </w:t>
      </w:r>
      <w:r w:rsidRPr="00B04BDA">
        <w:rPr>
          <w:rFonts w:ascii="Comic Sans MS" w:hAnsi="Comic Sans MS" w:cs="Arial"/>
          <w:b/>
          <w:bCs/>
          <w:color w:val="FF0000"/>
          <w:sz w:val="20"/>
          <w:szCs w:val="20"/>
        </w:rPr>
        <w:t>ETKİNLİK P</w:t>
      </w:r>
      <w:r>
        <w:rPr>
          <w:rFonts w:ascii="Comic Sans MS" w:hAnsi="Comic Sans MS" w:cs="Arial"/>
          <w:b/>
          <w:bCs/>
          <w:color w:val="FF0000"/>
          <w:sz w:val="20"/>
          <w:szCs w:val="20"/>
        </w:rPr>
        <w:t>LANI- 9</w:t>
      </w:r>
    </w:p>
    <w:p w:rsidR="00F94AA4" w:rsidRPr="00B04BDA" w:rsidRDefault="00F94AA4" w:rsidP="00F94AA4">
      <w:pPr>
        <w:tabs>
          <w:tab w:val="left" w:pos="0"/>
          <w:tab w:val="left" w:pos="284"/>
        </w:tabs>
        <w:jc w:val="center"/>
        <w:rPr>
          <w:rFonts w:ascii="Comic Sans MS" w:hAnsi="Comic Sans MS" w:cs="Arial"/>
          <w:b/>
          <w:bCs/>
          <w:color w:val="FF0000"/>
          <w:sz w:val="20"/>
          <w:szCs w:val="20"/>
        </w:rPr>
      </w:pPr>
      <w:r w:rsidRPr="00B04BDA">
        <w:rPr>
          <w:rFonts w:ascii="Comic Sans MS" w:hAnsi="Comic Sans MS" w:cs="Arial"/>
          <w:b/>
          <w:bCs/>
          <w:color w:val="FF0000"/>
          <w:sz w:val="20"/>
          <w:szCs w:val="20"/>
        </w:rPr>
        <w:t xml:space="preserve">      </w:t>
      </w:r>
      <w:r>
        <w:rPr>
          <w:rFonts w:ascii="Comic Sans MS" w:hAnsi="Comic Sans MS" w:cs="Arial"/>
          <w:b/>
          <w:bCs/>
          <w:color w:val="FF0000"/>
          <w:sz w:val="20"/>
          <w:szCs w:val="20"/>
        </w:rPr>
        <w:t>DOĞUM GÜNÜ PASTAM</w:t>
      </w:r>
    </w:p>
    <w:p w:rsidR="00F94AA4" w:rsidRPr="00B04BDA" w:rsidRDefault="00F94AA4" w:rsidP="00F94AA4">
      <w:pPr>
        <w:tabs>
          <w:tab w:val="left" w:pos="0"/>
          <w:tab w:val="left" w:pos="284"/>
        </w:tabs>
        <w:rPr>
          <w:rFonts w:ascii="Comic Sans MS" w:hAnsi="Comic Sans MS" w:cs="Arial"/>
          <w:bCs/>
          <w:sz w:val="20"/>
          <w:szCs w:val="20"/>
        </w:rPr>
      </w:pPr>
      <w:r w:rsidRPr="00B04BDA">
        <w:rPr>
          <w:rFonts w:ascii="Comic Sans MS" w:hAnsi="Comic Sans MS" w:cs="Arial"/>
          <w:b/>
          <w:bCs/>
          <w:sz w:val="20"/>
          <w:szCs w:val="20"/>
        </w:rPr>
        <w:t>Etkinlik Türü</w:t>
      </w:r>
      <w:r>
        <w:rPr>
          <w:rFonts w:ascii="Comic Sans MS" w:hAnsi="Comic Sans MS" w:cs="Arial"/>
          <w:b/>
          <w:bCs/>
          <w:sz w:val="20"/>
          <w:szCs w:val="20"/>
        </w:rPr>
        <w:t xml:space="preserve">    </w:t>
      </w:r>
      <w:r w:rsidRPr="00B04BDA">
        <w:rPr>
          <w:rFonts w:ascii="Comic Sans MS" w:hAnsi="Comic Sans MS" w:cs="Arial"/>
          <w:b/>
          <w:bCs/>
          <w:sz w:val="20"/>
          <w:szCs w:val="20"/>
        </w:rPr>
        <w:t xml:space="preserve">: </w:t>
      </w:r>
      <w:r w:rsidRPr="00B04BDA">
        <w:rPr>
          <w:rFonts w:ascii="Comic Sans MS" w:hAnsi="Comic Sans MS" w:cs="Arial"/>
          <w:bCs/>
          <w:sz w:val="20"/>
          <w:szCs w:val="20"/>
        </w:rPr>
        <w:t xml:space="preserve">Sanat, Müzik ve </w:t>
      </w:r>
      <w:r>
        <w:rPr>
          <w:rFonts w:ascii="Comic Sans MS" w:hAnsi="Comic Sans MS" w:cs="Arial"/>
          <w:bCs/>
          <w:sz w:val="20"/>
          <w:szCs w:val="20"/>
        </w:rPr>
        <w:t>Okuma Yazmaya Hazırlık</w:t>
      </w:r>
      <w:r w:rsidRPr="00B04BDA">
        <w:rPr>
          <w:rFonts w:ascii="Comic Sans MS" w:hAnsi="Comic Sans MS" w:cs="Arial"/>
          <w:bCs/>
          <w:sz w:val="20"/>
          <w:szCs w:val="20"/>
        </w:rPr>
        <w:t xml:space="preserve"> Etkinliği (Bütünleştirilmiş </w:t>
      </w:r>
      <w:r>
        <w:rPr>
          <w:rFonts w:ascii="Comic Sans MS" w:hAnsi="Comic Sans MS" w:cs="Arial"/>
          <w:bCs/>
          <w:sz w:val="20"/>
          <w:szCs w:val="20"/>
        </w:rPr>
        <w:t>Bireysel Etkinlik</w:t>
      </w:r>
      <w:r w:rsidRPr="00B04BDA">
        <w:rPr>
          <w:rFonts w:ascii="Comic Sans MS" w:hAnsi="Comic Sans MS" w:cs="Arial"/>
          <w:bCs/>
          <w:sz w:val="20"/>
          <w:szCs w:val="20"/>
        </w:rPr>
        <w:t>)</w:t>
      </w:r>
    </w:p>
    <w:p w:rsidR="00F94AA4" w:rsidRPr="00B04BDA" w:rsidRDefault="00F94AA4" w:rsidP="00F94AA4">
      <w:pPr>
        <w:tabs>
          <w:tab w:val="left" w:pos="0"/>
          <w:tab w:val="left" w:pos="284"/>
        </w:tabs>
        <w:rPr>
          <w:rFonts w:ascii="Comic Sans MS" w:hAnsi="Comic Sans MS" w:cs="Arial"/>
          <w:b/>
          <w:bCs/>
          <w:sz w:val="20"/>
          <w:szCs w:val="20"/>
        </w:rPr>
      </w:pPr>
      <w:r w:rsidRPr="00B04BDA">
        <w:rPr>
          <w:rFonts w:ascii="Comic Sans MS" w:hAnsi="Comic Sans MS" w:cs="Arial"/>
          <w:b/>
          <w:sz w:val="20"/>
          <w:szCs w:val="20"/>
        </w:rPr>
        <w:t xml:space="preserve">Yaş Grubu       :  </w:t>
      </w:r>
      <w:r w:rsidRPr="00B04BDA">
        <w:rPr>
          <w:rFonts w:ascii="Comic Sans MS" w:hAnsi="Comic Sans MS" w:cs="Arial"/>
          <w:b/>
          <w:bCs/>
          <w:sz w:val="20"/>
          <w:szCs w:val="20"/>
        </w:rPr>
        <w:tab/>
      </w:r>
      <w:r w:rsidRPr="00B04BDA">
        <w:rPr>
          <w:rFonts w:ascii="Comic Sans MS" w:hAnsi="Comic Sans MS" w:cs="Arial"/>
          <w:b/>
          <w:bCs/>
          <w:sz w:val="20"/>
          <w:szCs w:val="20"/>
        </w:rPr>
        <w:tab/>
      </w:r>
    </w:p>
    <w:p w:rsidR="00F94AA4" w:rsidRPr="007D17D7" w:rsidRDefault="00F94AA4" w:rsidP="00F94AA4">
      <w:pPr>
        <w:tabs>
          <w:tab w:val="left" w:pos="0"/>
          <w:tab w:val="left" w:pos="284"/>
        </w:tabs>
        <w:jc w:val="center"/>
        <w:rPr>
          <w:rFonts w:ascii="Comic Sans MS" w:hAnsi="Comic Sans MS" w:cs="Arial"/>
          <w:b/>
          <w:sz w:val="20"/>
          <w:szCs w:val="20"/>
          <w:u w:val="single"/>
        </w:rPr>
      </w:pPr>
      <w:r w:rsidRPr="007D17D7">
        <w:rPr>
          <w:rFonts w:ascii="Comic Sans MS" w:hAnsi="Comic Sans MS" w:cs="Arial"/>
          <w:b/>
          <w:sz w:val="20"/>
          <w:szCs w:val="20"/>
          <w:u w:val="single"/>
        </w:rPr>
        <w:t>KAZANIMLAR VE GÖSTERGELERİ</w:t>
      </w:r>
    </w:p>
    <w:p w:rsidR="00F94AA4" w:rsidRPr="007D17D7" w:rsidRDefault="00F94AA4" w:rsidP="00F94AA4">
      <w:pPr>
        <w:pStyle w:val="NormalWeb"/>
        <w:spacing w:before="0" w:beforeAutospacing="0" w:after="0" w:afterAutospacing="0"/>
        <w:rPr>
          <w:rFonts w:ascii="Comic Sans MS" w:hAnsi="Comic Sans MS"/>
          <w:i/>
          <w:sz w:val="20"/>
          <w:szCs w:val="20"/>
        </w:rPr>
      </w:pPr>
      <w:r w:rsidRPr="007D17D7">
        <w:rPr>
          <w:rStyle w:val="Gl"/>
          <w:rFonts w:ascii="Comic Sans MS" w:eastAsia="Batang" w:hAnsi="Comic Sans MS"/>
          <w:bCs/>
          <w:sz w:val="20"/>
          <w:szCs w:val="20"/>
          <w:u w:val="single"/>
        </w:rPr>
        <w:t>Bilişsel Gelişim</w:t>
      </w:r>
      <w:r w:rsidRPr="007D17D7">
        <w:rPr>
          <w:rFonts w:ascii="Comic Sans MS" w:hAnsi="Comic Sans MS"/>
          <w:sz w:val="20"/>
          <w:szCs w:val="20"/>
        </w:rPr>
        <w:br/>
      </w:r>
      <w:r w:rsidRPr="007D17D7">
        <w:rPr>
          <w:rStyle w:val="Gl"/>
          <w:rFonts w:ascii="Comic Sans MS" w:eastAsia="Batang" w:hAnsi="Comic Sans MS"/>
          <w:bCs/>
          <w:sz w:val="20"/>
          <w:szCs w:val="20"/>
        </w:rPr>
        <w:t xml:space="preserve">Kazanım 1. Nesne/durum/olaya dikkatini verir. </w:t>
      </w:r>
      <w:r w:rsidRPr="007D17D7">
        <w:rPr>
          <w:rFonts w:ascii="Comic Sans MS" w:hAnsi="Comic Sans MS"/>
          <w:sz w:val="20"/>
          <w:szCs w:val="20"/>
        </w:rPr>
        <w:t xml:space="preserve"> </w:t>
      </w:r>
      <w:r w:rsidRPr="007D17D7">
        <w:rPr>
          <w:rFonts w:ascii="Comic Sans MS" w:hAnsi="Comic Sans MS"/>
          <w:i/>
          <w:sz w:val="20"/>
          <w:szCs w:val="20"/>
        </w:rPr>
        <w:t>(</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Dikkat edilmesi gereken nesne/durum/olaya odaklanır.)</w:t>
      </w:r>
    </w:p>
    <w:p w:rsidR="00F94AA4" w:rsidRPr="007D17D7" w:rsidRDefault="00F94AA4" w:rsidP="00F94AA4">
      <w:pPr>
        <w:pStyle w:val="NormalWeb"/>
        <w:spacing w:before="0" w:beforeAutospacing="0" w:after="0" w:afterAutospacing="0"/>
        <w:rPr>
          <w:rFonts w:ascii="Comic Sans MS" w:hAnsi="Comic Sans MS"/>
          <w:sz w:val="20"/>
          <w:szCs w:val="20"/>
        </w:rPr>
      </w:pPr>
      <w:r w:rsidRPr="007D17D7">
        <w:rPr>
          <w:rStyle w:val="Gl"/>
          <w:rFonts w:ascii="Comic Sans MS" w:eastAsia="Batang" w:hAnsi="Comic Sans MS"/>
          <w:bCs/>
          <w:sz w:val="20"/>
          <w:szCs w:val="20"/>
          <w:u w:val="single"/>
        </w:rPr>
        <w:t>Dil Gelişimi:</w:t>
      </w:r>
      <w:r w:rsidRPr="007D17D7">
        <w:rPr>
          <w:rFonts w:ascii="Comic Sans MS" w:hAnsi="Comic Sans MS"/>
          <w:sz w:val="20"/>
          <w:szCs w:val="20"/>
        </w:rPr>
        <w:br/>
      </w:r>
      <w:r w:rsidRPr="007D17D7">
        <w:rPr>
          <w:rStyle w:val="Gl"/>
          <w:rFonts w:ascii="Comic Sans MS" w:eastAsia="Batang" w:hAnsi="Comic Sans MS"/>
          <w:bCs/>
          <w:sz w:val="20"/>
          <w:szCs w:val="20"/>
        </w:rPr>
        <w:t xml:space="preserve">Kazanım 2. Sesini uygun kullanır. </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Konuşurken/şarkı söylerken nefesini doğru kullanır</w:t>
      </w:r>
      <w:r>
        <w:rPr>
          <w:rFonts w:ascii="Comic Sans MS" w:hAnsi="Comic Sans MS"/>
          <w:i/>
          <w:sz w:val="20"/>
          <w:szCs w:val="20"/>
        </w:rPr>
        <w:t>.</w:t>
      </w:r>
      <w:r w:rsidRPr="007D17D7">
        <w:rPr>
          <w:rFonts w:ascii="Comic Sans MS" w:hAnsi="Comic Sans MS"/>
          <w:i/>
          <w:sz w:val="20"/>
          <w:szCs w:val="20"/>
        </w:rPr>
        <w:t> Konuşurken/şarkı söylerken sesini tonunu ayarlar. Konuşurken/şarkı söylerken sesinin hızını ayarlar.</w:t>
      </w:r>
      <w:r>
        <w:rPr>
          <w:rFonts w:ascii="Comic Sans MS" w:hAnsi="Comic Sans MS"/>
          <w:i/>
          <w:sz w:val="20"/>
          <w:szCs w:val="20"/>
        </w:rPr>
        <w:t xml:space="preserve"> </w:t>
      </w:r>
      <w:r w:rsidRPr="007D17D7">
        <w:rPr>
          <w:rFonts w:ascii="Comic Sans MS" w:hAnsi="Comic Sans MS"/>
          <w:i/>
          <w:sz w:val="20"/>
          <w:szCs w:val="20"/>
        </w:rPr>
        <w:t> Konuşurken/şarkı söylerken sesinin şiddetini ayarlar.)</w:t>
      </w:r>
    </w:p>
    <w:p w:rsidR="00F94AA4" w:rsidRPr="007D17D7" w:rsidRDefault="00F94AA4" w:rsidP="00F94AA4">
      <w:pPr>
        <w:pStyle w:val="NormalWeb"/>
        <w:spacing w:before="0" w:beforeAutospacing="0" w:after="0" w:afterAutospacing="0"/>
        <w:rPr>
          <w:rStyle w:val="Gl"/>
          <w:rFonts w:ascii="Comic Sans MS" w:eastAsia="Batang" w:hAnsi="Comic Sans MS"/>
          <w:bCs/>
          <w:sz w:val="20"/>
          <w:szCs w:val="20"/>
          <w:u w:val="single"/>
        </w:rPr>
      </w:pPr>
      <w:r w:rsidRPr="007D17D7">
        <w:rPr>
          <w:rStyle w:val="Gl"/>
          <w:rFonts w:ascii="Comic Sans MS" w:eastAsia="Batang" w:hAnsi="Comic Sans MS"/>
          <w:bCs/>
          <w:sz w:val="20"/>
          <w:szCs w:val="20"/>
          <w:u w:val="single"/>
        </w:rPr>
        <w:t>Motor Gelişim:</w:t>
      </w:r>
    </w:p>
    <w:p w:rsidR="00F94AA4" w:rsidRPr="007D17D7" w:rsidRDefault="00F94AA4" w:rsidP="00F94AA4">
      <w:pPr>
        <w:rPr>
          <w:rFonts w:ascii="Comic Sans MS" w:hAnsi="Comic Sans MS"/>
          <w:i/>
          <w:sz w:val="20"/>
          <w:szCs w:val="20"/>
        </w:rPr>
      </w:pPr>
      <w:r w:rsidRPr="007D17D7">
        <w:rPr>
          <w:rFonts w:ascii="Comic Sans MS" w:hAnsi="Comic Sans MS"/>
          <w:b/>
          <w:sz w:val="20"/>
          <w:szCs w:val="20"/>
        </w:rPr>
        <w:t xml:space="preserve">Kazanım 4. Küçük kas kullanımı gerektiren hareketleri yapar. </w:t>
      </w:r>
      <w:r w:rsidRPr="007D17D7">
        <w:rPr>
          <w:rFonts w:ascii="Comic Sans MS" w:hAnsi="Comic Sans MS"/>
          <w:i/>
          <w:sz w:val="20"/>
          <w:szCs w:val="20"/>
        </w:rPr>
        <w:t xml:space="preserve">(Göstergeleri: Malzemeleri yapıştırır. </w:t>
      </w:r>
      <w:r w:rsidRPr="007D17D7">
        <w:rPr>
          <w:rFonts w:ascii="Comic Sans MS" w:hAnsi="Comic Sans MS"/>
          <w:i/>
          <w:spacing w:val="4"/>
          <w:sz w:val="20"/>
          <w:szCs w:val="20"/>
        </w:rPr>
        <w:t xml:space="preserve">Nesneleri kopartır/yırtar. </w:t>
      </w:r>
      <w:r w:rsidRPr="007D17D7">
        <w:rPr>
          <w:rFonts w:ascii="Comic Sans MS" w:hAnsi="Comic Sans MS"/>
          <w:i/>
          <w:sz w:val="20"/>
          <w:szCs w:val="20"/>
        </w:rPr>
        <w:t>Kalemi doğru tutar, kalem kontrolünü sağlar, çizgileri istenilen nitelikte çizer.)</w:t>
      </w:r>
    </w:p>
    <w:p w:rsidR="00F94AA4" w:rsidRPr="007D17D7" w:rsidRDefault="00F94AA4" w:rsidP="00F94AA4">
      <w:pPr>
        <w:pStyle w:val="NormalWeb"/>
        <w:spacing w:before="0" w:beforeAutospacing="0" w:after="0" w:afterAutospacing="0"/>
        <w:rPr>
          <w:rFonts w:ascii="Comic Sans MS" w:hAnsi="Comic Sans MS"/>
          <w:sz w:val="20"/>
          <w:szCs w:val="20"/>
        </w:rPr>
      </w:pPr>
      <w:r w:rsidRPr="007D17D7">
        <w:rPr>
          <w:rStyle w:val="Gl"/>
          <w:rFonts w:ascii="Comic Sans MS" w:eastAsia="Batang" w:hAnsi="Comic Sans MS"/>
          <w:bCs/>
          <w:sz w:val="20"/>
          <w:szCs w:val="20"/>
        </w:rPr>
        <w:t xml:space="preserve">Kazanım 5. Müzik ve ritim eşliğinde hareket eder. </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Basit dans adımlarını yapar. Müzik ve ritim eşliğinde dans eder. Müzik ve ritim eşliğinde çeşitli hareketleri ardı ardına yapar.)</w:t>
      </w:r>
    </w:p>
    <w:p w:rsidR="00F94AA4" w:rsidRPr="00490C42" w:rsidRDefault="00F94AA4" w:rsidP="00F94AA4">
      <w:pPr>
        <w:tabs>
          <w:tab w:val="left" w:pos="0"/>
          <w:tab w:val="left" w:pos="284"/>
        </w:tabs>
        <w:jc w:val="center"/>
        <w:rPr>
          <w:rFonts w:ascii="Comic Sans MS" w:hAnsi="Comic Sans MS" w:cs="Arial"/>
          <w:b/>
          <w:bCs/>
          <w:sz w:val="20"/>
          <w:szCs w:val="20"/>
          <w:u w:val="single"/>
        </w:rPr>
      </w:pPr>
      <w:r w:rsidRPr="007D17D7">
        <w:rPr>
          <w:rFonts w:ascii="Comic Sans MS" w:hAnsi="Comic Sans MS" w:cs="Arial"/>
          <w:b/>
          <w:bCs/>
          <w:sz w:val="20"/>
          <w:szCs w:val="20"/>
          <w:u w:val="single"/>
        </w:rPr>
        <w:t xml:space="preserve"> ÖĞRENME SÜRECİ</w:t>
      </w:r>
    </w:p>
    <w:p w:rsidR="00F94AA4" w:rsidRPr="00490C42" w:rsidRDefault="00F94AA4" w:rsidP="00F94AA4">
      <w:pPr>
        <w:tabs>
          <w:tab w:val="left" w:pos="284"/>
          <w:tab w:val="left" w:pos="360"/>
        </w:tabs>
        <w:rPr>
          <w:rFonts w:ascii="Comic Sans MS" w:hAnsi="Comic Sans MS"/>
          <w:i/>
          <w:sz w:val="20"/>
          <w:szCs w:val="20"/>
        </w:rPr>
      </w:pPr>
      <w:r w:rsidRPr="00490C42">
        <w:rPr>
          <w:rFonts w:ascii="Comic Sans MS" w:hAnsi="Comic Sans MS" w:cs="Arial"/>
          <w:sz w:val="20"/>
          <w:szCs w:val="20"/>
        </w:rPr>
        <w:t xml:space="preserve">Öğretmen </w:t>
      </w:r>
      <w:r w:rsidRPr="00490C42">
        <w:rPr>
          <w:rFonts w:ascii="Comic Sans MS" w:hAnsi="Comic Sans MS" w:cs="Arial"/>
          <w:b/>
          <w:bCs/>
          <w:color w:val="000000"/>
          <w:sz w:val="20"/>
          <w:szCs w:val="20"/>
        </w:rPr>
        <w:t>“Biz çalışkan arılarız. Vızır vızır vızırdarız. Zamanı</w:t>
      </w:r>
      <w:r w:rsidRPr="00490C42">
        <w:rPr>
          <w:rFonts w:ascii="Comic Sans MS" w:hAnsi="Comic Sans MS" w:cs="Arial"/>
          <w:b/>
          <w:sz w:val="20"/>
          <w:szCs w:val="20"/>
        </w:rPr>
        <w:t xml:space="preserve"> gelince etkinlikler yaparız” </w:t>
      </w:r>
      <w:r w:rsidRPr="00490C42">
        <w:rPr>
          <w:rFonts w:ascii="Comic Sans MS" w:hAnsi="Comic Sans MS" w:cs="Arial"/>
          <w:sz w:val="20"/>
          <w:szCs w:val="20"/>
        </w:rPr>
        <w:t>der ve çocukların masalara oturmalarını sağlar. “</w:t>
      </w:r>
      <w:r>
        <w:rPr>
          <w:rFonts w:ascii="Comic Sans MS" w:hAnsi="Comic Sans MS" w:cs="Arial"/>
          <w:sz w:val="20"/>
          <w:szCs w:val="20"/>
        </w:rPr>
        <w:t>Doğum Günü Pastası</w:t>
      </w:r>
      <w:r w:rsidRPr="00490C42">
        <w:rPr>
          <w:rFonts w:ascii="Comic Sans MS" w:hAnsi="Comic Sans MS" w:cs="Arial"/>
          <w:sz w:val="20"/>
          <w:szCs w:val="20"/>
        </w:rPr>
        <w:t xml:space="preserve">”  çalışma sayfası, </w:t>
      </w:r>
      <w:r>
        <w:rPr>
          <w:rFonts w:ascii="Comic Sans MS" w:hAnsi="Comic Sans MS" w:cs="Arial"/>
          <w:sz w:val="20"/>
          <w:szCs w:val="20"/>
        </w:rPr>
        <w:t>renkli elişi kâğıtları(</w:t>
      </w:r>
      <w:r w:rsidRPr="00490C42">
        <w:rPr>
          <w:rFonts w:ascii="Comic Sans MS" w:hAnsi="Comic Sans MS" w:cs="Arial"/>
          <w:sz w:val="20"/>
          <w:szCs w:val="20"/>
        </w:rPr>
        <w:t xml:space="preserve">kırmızı, yeşil </w:t>
      </w:r>
      <w:r>
        <w:rPr>
          <w:rFonts w:ascii="Comic Sans MS" w:hAnsi="Comic Sans MS" w:cs="Arial"/>
          <w:sz w:val="20"/>
          <w:szCs w:val="20"/>
        </w:rPr>
        <w:t xml:space="preserve">vb.) ve </w:t>
      </w:r>
      <w:r w:rsidRPr="00490C42">
        <w:rPr>
          <w:rFonts w:ascii="Comic Sans MS" w:hAnsi="Comic Sans MS" w:cs="Arial"/>
          <w:sz w:val="20"/>
          <w:szCs w:val="20"/>
        </w:rPr>
        <w:t>yapıştırıcıları çocuklara verir. Yırtma- yapıştırma tekniğiyle</w:t>
      </w:r>
      <w:r>
        <w:rPr>
          <w:rFonts w:ascii="Comic Sans MS" w:hAnsi="Comic Sans MS" w:cs="Arial"/>
          <w:sz w:val="20"/>
          <w:szCs w:val="20"/>
        </w:rPr>
        <w:t xml:space="preserve"> ve renkli simlerle </w:t>
      </w:r>
      <w:r w:rsidRPr="00490C42">
        <w:rPr>
          <w:rFonts w:ascii="Comic Sans MS" w:hAnsi="Comic Sans MS" w:cs="Arial"/>
          <w:sz w:val="20"/>
          <w:szCs w:val="20"/>
        </w:rPr>
        <w:t xml:space="preserve"> çalışma tamamlanır. Çalışma sonunda sınıf toplanır ve temizlenir. Çalışmalar panoda sergilenir.</w:t>
      </w:r>
    </w:p>
    <w:p w:rsidR="00F94AA4" w:rsidRDefault="00F94AA4" w:rsidP="00F94AA4">
      <w:pPr>
        <w:tabs>
          <w:tab w:val="left" w:pos="284"/>
        </w:tabs>
        <w:rPr>
          <w:rFonts w:ascii="Verdana" w:hAnsi="Verdana"/>
          <w:color w:val="111111"/>
          <w:sz w:val="20"/>
          <w:szCs w:val="20"/>
        </w:rPr>
      </w:pPr>
      <w:r w:rsidRPr="00490C42">
        <w:rPr>
          <w:rFonts w:ascii="Comic Sans MS" w:hAnsi="Comic Sans MS" w:cs="Arial"/>
          <w:bCs/>
          <w:color w:val="000000"/>
          <w:sz w:val="20"/>
          <w:szCs w:val="20"/>
        </w:rPr>
        <w:lastRenderedPageBreak/>
        <w:t xml:space="preserve">Ardından öğretmen </w:t>
      </w:r>
      <w:r w:rsidRPr="00490C42">
        <w:rPr>
          <w:rFonts w:ascii="Comic Sans MS" w:hAnsi="Comic Sans MS" w:cs="Arial"/>
          <w:sz w:val="20"/>
          <w:szCs w:val="20"/>
        </w:rPr>
        <w:t>çocukların müzik merkezine geçerek yarım daire şeklinde oturmalarına rehberlik eder.</w:t>
      </w:r>
      <w:r w:rsidRPr="00490C42">
        <w:rPr>
          <w:rFonts w:ascii="Comic Sans MS" w:hAnsi="Comic Sans MS"/>
          <w:sz w:val="20"/>
          <w:szCs w:val="20"/>
        </w:rPr>
        <w:t xml:space="preserve"> Öğretmen tarafından şarkı çocuklara birkaç kez söylenir. Daha sonra şarkı hep birlikte söylenerek öğretmenin yaptığı hareketleri tekrar etmeleri beklenir.</w:t>
      </w:r>
    </w:p>
    <w:p w:rsidR="00F94AA4" w:rsidRDefault="00F94AA4" w:rsidP="00F94AA4">
      <w:pPr>
        <w:tabs>
          <w:tab w:val="left" w:pos="284"/>
        </w:tabs>
        <w:rPr>
          <w:rFonts w:ascii="Verdana" w:hAnsi="Verdana"/>
          <w:color w:val="111111"/>
          <w:sz w:val="20"/>
          <w:szCs w:val="20"/>
        </w:rPr>
      </w:pPr>
    </w:p>
    <w:p w:rsidR="00F94AA4" w:rsidRPr="001073A3" w:rsidRDefault="00F94AA4" w:rsidP="00F94AA4">
      <w:pPr>
        <w:tabs>
          <w:tab w:val="left" w:pos="284"/>
        </w:tabs>
        <w:rPr>
          <w:rFonts w:ascii="Comic Sans MS" w:hAnsi="Comic Sans MS"/>
          <w:i/>
          <w:sz w:val="20"/>
          <w:szCs w:val="20"/>
        </w:rPr>
      </w:pPr>
      <w:r w:rsidRPr="001073A3">
        <w:rPr>
          <w:rFonts w:ascii="Comic Sans MS" w:hAnsi="Comic Sans MS"/>
          <w:sz w:val="20"/>
          <w:szCs w:val="20"/>
        </w:rPr>
        <w:t>DOĞUM GÜNÜ</w:t>
      </w:r>
      <w:r w:rsidRPr="001073A3">
        <w:rPr>
          <w:rFonts w:ascii="Comic Sans MS" w:hAnsi="Comic Sans MS"/>
          <w:sz w:val="20"/>
          <w:szCs w:val="20"/>
        </w:rPr>
        <w:br/>
        <w:t xml:space="preserve">Kutlu olsun bugun </w:t>
      </w:r>
      <w:r w:rsidRPr="001073A3">
        <w:rPr>
          <w:rFonts w:ascii="Comic Sans MS" w:hAnsi="Comic Sans MS"/>
          <w:sz w:val="20"/>
          <w:szCs w:val="20"/>
        </w:rPr>
        <w:br/>
        <w:t>Senin dogum günün</w:t>
      </w:r>
      <w:r w:rsidRPr="001073A3">
        <w:rPr>
          <w:rFonts w:ascii="Comic Sans MS" w:hAnsi="Comic Sans MS"/>
          <w:sz w:val="20"/>
          <w:szCs w:val="20"/>
        </w:rPr>
        <w:br/>
        <w:t>Kutlu olsun mutlu olsun</w:t>
      </w:r>
      <w:r w:rsidRPr="001073A3">
        <w:rPr>
          <w:rFonts w:ascii="Comic Sans MS" w:hAnsi="Comic Sans MS"/>
          <w:sz w:val="20"/>
          <w:szCs w:val="20"/>
        </w:rPr>
        <w:br/>
        <w:t>Senin dogum günün</w:t>
      </w:r>
      <w:r w:rsidRPr="001073A3">
        <w:rPr>
          <w:rFonts w:ascii="Comic Sans MS" w:hAnsi="Comic Sans MS"/>
          <w:sz w:val="20"/>
          <w:szCs w:val="20"/>
        </w:rPr>
        <w:br/>
        <w:t>Mumlar ışıl ışıl</w:t>
      </w:r>
      <w:r w:rsidRPr="001073A3">
        <w:rPr>
          <w:rFonts w:ascii="Comic Sans MS" w:hAnsi="Comic Sans MS"/>
          <w:sz w:val="20"/>
          <w:szCs w:val="20"/>
        </w:rPr>
        <w:br/>
        <w:t>Pastalarım nefis</w:t>
      </w:r>
      <w:r w:rsidRPr="001073A3">
        <w:rPr>
          <w:rFonts w:ascii="Comic Sans MS" w:hAnsi="Comic Sans MS"/>
          <w:sz w:val="20"/>
          <w:szCs w:val="20"/>
        </w:rPr>
        <w:br/>
        <w:t>İçimizden gönlümüzden</w:t>
      </w:r>
      <w:r w:rsidRPr="001073A3">
        <w:rPr>
          <w:rFonts w:ascii="Comic Sans MS" w:hAnsi="Comic Sans MS"/>
          <w:sz w:val="20"/>
          <w:szCs w:val="20"/>
        </w:rPr>
        <w:br/>
        <w:t>Sağlıklar dileriz</w:t>
      </w:r>
    </w:p>
    <w:p w:rsidR="00F94AA4" w:rsidRDefault="00F94AA4" w:rsidP="00F94AA4">
      <w:pPr>
        <w:widowControl w:val="0"/>
        <w:tabs>
          <w:tab w:val="left" w:pos="284"/>
        </w:tabs>
        <w:autoSpaceDE w:val="0"/>
        <w:autoSpaceDN w:val="0"/>
        <w:adjustRightInd w:val="0"/>
        <w:rPr>
          <w:rFonts w:ascii="Comic Sans MS" w:hAnsi="Comic Sans MS"/>
          <w:sz w:val="20"/>
          <w:szCs w:val="20"/>
        </w:rPr>
      </w:pPr>
    </w:p>
    <w:p w:rsidR="00F94AA4" w:rsidRPr="00490C42" w:rsidRDefault="00F94AA4" w:rsidP="00F94AA4">
      <w:pPr>
        <w:widowControl w:val="0"/>
        <w:tabs>
          <w:tab w:val="left" w:pos="284"/>
        </w:tabs>
        <w:autoSpaceDE w:val="0"/>
        <w:autoSpaceDN w:val="0"/>
        <w:adjustRightInd w:val="0"/>
        <w:rPr>
          <w:rFonts w:ascii="Comic Sans MS" w:hAnsi="Comic Sans MS" w:cs="Arial"/>
          <w:sz w:val="20"/>
          <w:szCs w:val="20"/>
        </w:rPr>
      </w:pPr>
      <w:r w:rsidRPr="00490C42">
        <w:rPr>
          <w:rFonts w:ascii="Comic Sans MS" w:hAnsi="Comic Sans MS"/>
          <w:sz w:val="20"/>
          <w:szCs w:val="20"/>
        </w:rPr>
        <w:t>Şarkı ve hareketler çocuklar tarafından iyice pekişene kadar tekrar edildikten sonra etkinlik tamamlanır.</w:t>
      </w:r>
    </w:p>
    <w:p w:rsidR="00F94AA4" w:rsidRPr="00923BCE" w:rsidRDefault="00F94AA4" w:rsidP="00F94AA4">
      <w:pPr>
        <w:pStyle w:val="AralkYok"/>
        <w:tabs>
          <w:tab w:val="left" w:pos="284"/>
        </w:tabs>
        <w:rPr>
          <w:rFonts w:ascii="Comic Sans MS" w:hAnsi="Comic Sans MS"/>
          <w:sz w:val="20"/>
          <w:szCs w:val="20"/>
        </w:rPr>
      </w:pPr>
      <w:r w:rsidRPr="00923BCE">
        <w:rPr>
          <w:rFonts w:ascii="Comic Sans MS" w:hAnsi="Comic Sans MS"/>
          <w:color w:val="000000"/>
          <w:sz w:val="20"/>
          <w:szCs w:val="20"/>
        </w:rPr>
        <w:t xml:space="preserve">Daha sonra </w:t>
      </w:r>
      <w:r w:rsidRPr="00923BCE">
        <w:rPr>
          <w:rFonts w:ascii="Comic Sans MS" w:hAnsi="Comic Sans MS"/>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diyerek çocukların masalara geçmelerini sağlar.</w:t>
      </w:r>
      <w:r w:rsidRPr="00923BCE">
        <w:rPr>
          <w:rFonts w:ascii="Comic Sans MS" w:hAnsi="Comic Sans MS"/>
          <w:sz w:val="20"/>
          <w:szCs w:val="20"/>
        </w:rPr>
        <w:t xml:space="preserve"> Çocuklara çalışma sayfa</w:t>
      </w:r>
      <w:r>
        <w:rPr>
          <w:rFonts w:ascii="Comic Sans MS" w:hAnsi="Comic Sans MS"/>
          <w:sz w:val="20"/>
          <w:szCs w:val="20"/>
        </w:rPr>
        <w:t>sı</w:t>
      </w:r>
      <w:r w:rsidRPr="00923BCE">
        <w:rPr>
          <w:rFonts w:ascii="Comic Sans MS" w:hAnsi="Comic Sans MS"/>
          <w:sz w:val="20"/>
          <w:szCs w:val="20"/>
        </w:rPr>
        <w:t xml:space="preserve"> ve boya kalemlerini dağıtır. Ardından </w:t>
      </w:r>
      <w:r w:rsidRPr="00923BCE">
        <w:rPr>
          <w:rFonts w:ascii="Comic Sans MS" w:hAnsi="Comic Sans MS"/>
          <w:b/>
          <w:color w:val="000000"/>
          <w:sz w:val="20"/>
          <w:szCs w:val="20"/>
        </w:rPr>
        <w:t>“</w:t>
      </w:r>
      <w:r>
        <w:rPr>
          <w:rFonts w:ascii="Comic Sans MS" w:hAnsi="Comic Sans MS"/>
          <w:b/>
          <w:color w:val="000000"/>
          <w:sz w:val="20"/>
          <w:szCs w:val="20"/>
        </w:rPr>
        <w:t>Tatlı-Tuzlu</w:t>
      </w:r>
      <w:r w:rsidRPr="00923BCE">
        <w:rPr>
          <w:rFonts w:ascii="Comic Sans MS" w:hAnsi="Comic Sans MS"/>
          <w:b/>
          <w:color w:val="000000"/>
          <w:sz w:val="20"/>
          <w:szCs w:val="20"/>
        </w:rPr>
        <w:t>”</w:t>
      </w:r>
      <w:r>
        <w:rPr>
          <w:rFonts w:ascii="Comic Sans MS" w:hAnsi="Comic Sans MS"/>
          <w:color w:val="000000"/>
          <w:sz w:val="20"/>
          <w:szCs w:val="20"/>
        </w:rPr>
        <w:t xml:space="preserve"> çalışma sayfasının</w:t>
      </w:r>
      <w:r w:rsidRPr="00923BCE">
        <w:rPr>
          <w:rFonts w:ascii="Comic Sans MS" w:hAnsi="Comic Sans MS"/>
          <w:color w:val="000000"/>
          <w:sz w:val="20"/>
          <w:szCs w:val="20"/>
        </w:rPr>
        <w:t xml:space="preserve"> yapılmasına rehberlik eder.</w:t>
      </w:r>
    </w:p>
    <w:p w:rsidR="00F94AA4" w:rsidRPr="00E42038" w:rsidRDefault="00F94AA4" w:rsidP="00F94AA4">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MATERYALLER</w:t>
      </w:r>
    </w:p>
    <w:p w:rsidR="00F94AA4" w:rsidRDefault="00F94AA4" w:rsidP="00F94AA4">
      <w:pPr>
        <w:tabs>
          <w:tab w:val="left" w:pos="0"/>
          <w:tab w:val="left" w:pos="284"/>
        </w:tabs>
        <w:rPr>
          <w:rFonts w:ascii="Comic Sans MS" w:hAnsi="Comic Sans MS" w:cs="Arial"/>
          <w:b/>
          <w:bCs/>
          <w:sz w:val="20"/>
          <w:szCs w:val="20"/>
          <w:u w:val="single"/>
        </w:rPr>
      </w:pPr>
      <w:r>
        <w:rPr>
          <w:rFonts w:ascii="Comic Sans MS" w:hAnsi="Comic Sans MS" w:cs="Arial"/>
          <w:sz w:val="20"/>
          <w:szCs w:val="20"/>
        </w:rPr>
        <w:t>“Doğum Günü Pastası</w:t>
      </w:r>
      <w:r w:rsidRPr="00490C42">
        <w:rPr>
          <w:rFonts w:ascii="Comic Sans MS" w:hAnsi="Comic Sans MS" w:cs="Arial"/>
          <w:sz w:val="20"/>
          <w:szCs w:val="20"/>
        </w:rPr>
        <w:t xml:space="preserve">”  çalışma sayfası, </w:t>
      </w:r>
      <w:r>
        <w:rPr>
          <w:rFonts w:ascii="Comic Sans MS" w:hAnsi="Comic Sans MS" w:cs="Arial"/>
          <w:sz w:val="20"/>
          <w:szCs w:val="20"/>
        </w:rPr>
        <w:t>renkli elişi kağıtları (</w:t>
      </w:r>
      <w:r w:rsidRPr="00490C42">
        <w:rPr>
          <w:rFonts w:ascii="Comic Sans MS" w:hAnsi="Comic Sans MS" w:cs="Arial"/>
          <w:sz w:val="20"/>
          <w:szCs w:val="20"/>
        </w:rPr>
        <w:t>kırmızı, yeşil</w:t>
      </w:r>
      <w:r>
        <w:rPr>
          <w:rFonts w:ascii="Comic Sans MS" w:hAnsi="Comic Sans MS" w:cs="Arial"/>
          <w:sz w:val="20"/>
          <w:szCs w:val="20"/>
        </w:rPr>
        <w:t xml:space="preserve"> vb.),</w:t>
      </w:r>
      <w:r w:rsidRPr="00490C42">
        <w:rPr>
          <w:rFonts w:ascii="Comic Sans MS" w:hAnsi="Comic Sans MS" w:cs="Arial"/>
          <w:sz w:val="20"/>
          <w:szCs w:val="20"/>
        </w:rPr>
        <w:t>yapıştırıcı</w:t>
      </w:r>
      <w:r>
        <w:rPr>
          <w:rFonts w:ascii="Comic Sans MS" w:hAnsi="Comic Sans MS" w:cs="Arial"/>
          <w:sz w:val="20"/>
          <w:szCs w:val="20"/>
        </w:rPr>
        <w:t>, renkli simler</w:t>
      </w:r>
      <w:r w:rsidRPr="00490C42">
        <w:rPr>
          <w:rFonts w:ascii="Comic Sans MS" w:hAnsi="Comic Sans MS"/>
          <w:b/>
          <w:color w:val="000000"/>
          <w:sz w:val="20"/>
          <w:szCs w:val="20"/>
        </w:rPr>
        <w:t xml:space="preserve"> </w:t>
      </w:r>
      <w:r w:rsidRPr="00923BCE">
        <w:rPr>
          <w:rFonts w:ascii="Comic Sans MS" w:hAnsi="Comic Sans MS"/>
          <w:b/>
          <w:color w:val="000000"/>
          <w:sz w:val="20"/>
          <w:szCs w:val="20"/>
        </w:rPr>
        <w:t>“</w:t>
      </w:r>
      <w:r>
        <w:rPr>
          <w:rFonts w:ascii="Comic Sans MS" w:hAnsi="Comic Sans MS"/>
          <w:b/>
          <w:color w:val="000000"/>
          <w:sz w:val="20"/>
          <w:szCs w:val="20"/>
        </w:rPr>
        <w:t>Tatlı-Tuzlu</w:t>
      </w:r>
      <w:r w:rsidRPr="00923BCE">
        <w:rPr>
          <w:rFonts w:ascii="Comic Sans MS" w:hAnsi="Comic Sans MS"/>
          <w:b/>
          <w:color w:val="000000"/>
          <w:sz w:val="20"/>
          <w:szCs w:val="20"/>
        </w:rPr>
        <w:t>”</w:t>
      </w:r>
      <w:r>
        <w:rPr>
          <w:rFonts w:ascii="Comic Sans MS" w:hAnsi="Comic Sans MS"/>
          <w:color w:val="000000"/>
          <w:sz w:val="20"/>
          <w:szCs w:val="20"/>
        </w:rPr>
        <w:t xml:space="preserve"> çalışma sayfası ve kuru boya kalemleri</w:t>
      </w:r>
      <w:r w:rsidRPr="00E42038">
        <w:rPr>
          <w:rFonts w:ascii="Comic Sans MS" w:hAnsi="Comic Sans MS" w:cs="Arial"/>
          <w:b/>
          <w:bCs/>
          <w:sz w:val="20"/>
          <w:szCs w:val="20"/>
          <w:u w:val="single"/>
        </w:rPr>
        <w:t xml:space="preserve"> </w:t>
      </w:r>
    </w:p>
    <w:p w:rsidR="00F94AA4" w:rsidRPr="00E42038" w:rsidRDefault="00F94AA4" w:rsidP="00F94AA4">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SÖZCÜKLER</w:t>
      </w:r>
    </w:p>
    <w:p w:rsidR="00F94AA4" w:rsidRPr="00E42038" w:rsidRDefault="00F94AA4" w:rsidP="00F94AA4">
      <w:pPr>
        <w:tabs>
          <w:tab w:val="left" w:pos="0"/>
          <w:tab w:val="left" w:pos="284"/>
        </w:tabs>
        <w:rPr>
          <w:rFonts w:ascii="Comic Sans MS" w:hAnsi="Comic Sans MS" w:cs="Arial"/>
          <w:b/>
          <w:bCs/>
          <w:sz w:val="20"/>
          <w:szCs w:val="20"/>
        </w:rPr>
      </w:pPr>
      <w:r>
        <w:rPr>
          <w:rFonts w:ascii="Comic Sans MS" w:hAnsi="Comic Sans MS" w:cs="Arial"/>
          <w:color w:val="000000"/>
          <w:sz w:val="20"/>
          <w:szCs w:val="20"/>
        </w:rPr>
        <w:t>Doğum günü pastası,tatlı,tuzlu</w:t>
      </w:r>
    </w:p>
    <w:p w:rsidR="00F94AA4" w:rsidRPr="00E42038" w:rsidRDefault="00F94AA4" w:rsidP="00F94AA4">
      <w:pPr>
        <w:tabs>
          <w:tab w:val="left" w:pos="0"/>
          <w:tab w:val="left" w:pos="284"/>
        </w:tabs>
        <w:rPr>
          <w:rFonts w:ascii="Comic Sans MS" w:hAnsi="Comic Sans MS" w:cs="Arial"/>
          <w:sz w:val="20"/>
          <w:szCs w:val="20"/>
          <w:u w:val="single"/>
        </w:rPr>
      </w:pPr>
      <w:r w:rsidRPr="00E42038">
        <w:rPr>
          <w:rFonts w:ascii="Comic Sans MS" w:hAnsi="Comic Sans MS" w:cs="Arial"/>
          <w:b/>
          <w:bCs/>
          <w:sz w:val="20"/>
          <w:szCs w:val="20"/>
          <w:u w:val="single"/>
        </w:rPr>
        <w:t>KAVRAMLAR</w:t>
      </w:r>
    </w:p>
    <w:p w:rsidR="00F94AA4" w:rsidRPr="00E42038"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t>---</w:t>
      </w:r>
    </w:p>
    <w:p w:rsidR="00F94AA4" w:rsidRDefault="00F94AA4" w:rsidP="00F94AA4">
      <w:pPr>
        <w:tabs>
          <w:tab w:val="left" w:pos="0"/>
          <w:tab w:val="left" w:pos="284"/>
        </w:tabs>
        <w:rPr>
          <w:rFonts w:ascii="Comic Sans MS" w:hAnsi="Comic Sans MS" w:cs="Arial"/>
          <w:b/>
          <w:bCs/>
          <w:sz w:val="20"/>
          <w:szCs w:val="20"/>
          <w:u w:val="single"/>
        </w:rPr>
      </w:pPr>
    </w:p>
    <w:p w:rsidR="00F94AA4" w:rsidRDefault="00F94AA4" w:rsidP="00F94AA4">
      <w:pPr>
        <w:tabs>
          <w:tab w:val="left" w:pos="0"/>
          <w:tab w:val="left" w:pos="284"/>
        </w:tabs>
        <w:rPr>
          <w:rFonts w:ascii="Comic Sans MS" w:hAnsi="Comic Sans MS" w:cs="Arial"/>
          <w:b/>
          <w:bCs/>
          <w:sz w:val="20"/>
          <w:szCs w:val="20"/>
          <w:u w:val="single"/>
        </w:rPr>
      </w:pPr>
    </w:p>
    <w:p w:rsidR="00F94AA4" w:rsidRDefault="00F94AA4" w:rsidP="00F94AA4">
      <w:pPr>
        <w:tabs>
          <w:tab w:val="left" w:pos="0"/>
          <w:tab w:val="left" w:pos="284"/>
        </w:tabs>
        <w:rPr>
          <w:rFonts w:ascii="Comic Sans MS" w:hAnsi="Comic Sans MS" w:cs="Arial"/>
          <w:b/>
          <w:bCs/>
          <w:sz w:val="20"/>
          <w:szCs w:val="20"/>
          <w:u w:val="single"/>
        </w:rPr>
      </w:pPr>
    </w:p>
    <w:p w:rsidR="00F94AA4" w:rsidRPr="00E42038" w:rsidRDefault="00F94AA4" w:rsidP="00F94AA4">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DEĞERLENDİRME</w:t>
      </w:r>
    </w:p>
    <w:p w:rsidR="00F94AA4" w:rsidRPr="00E42038" w:rsidRDefault="00F94AA4" w:rsidP="00F94AA4">
      <w:pPr>
        <w:tabs>
          <w:tab w:val="left" w:pos="0"/>
          <w:tab w:val="left" w:pos="284"/>
        </w:tabs>
        <w:rPr>
          <w:rFonts w:ascii="Comic Sans MS" w:hAnsi="Comic Sans MS" w:cs="Arial"/>
          <w:sz w:val="20"/>
          <w:szCs w:val="20"/>
        </w:rPr>
      </w:pPr>
      <w:r w:rsidRPr="00E42038">
        <w:rPr>
          <w:rFonts w:ascii="Comic Sans MS" w:hAnsi="Comic Sans MS" w:cs="Arial"/>
          <w:sz w:val="20"/>
          <w:szCs w:val="20"/>
        </w:rPr>
        <w:t>Etkinlik bitiminde çocuklara aşağıdaki sorular yöneltilebilir:</w:t>
      </w:r>
    </w:p>
    <w:p w:rsidR="00F94AA4"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t>Sanat etkinliğimizde ne yaptık?</w:t>
      </w:r>
    </w:p>
    <w:p w:rsidR="00F94AA4"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t>Sen yiyeceklerden en çok tatlı mı tuzlu mu seversin?</w:t>
      </w:r>
    </w:p>
    <w:p w:rsidR="00F94AA4"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t>Şarkımızı nasıl buldunuz?</w:t>
      </w:r>
    </w:p>
    <w:p w:rsidR="00F94AA4"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t>Doğum günü pastasını görünce aklına ne geldi?</w:t>
      </w:r>
    </w:p>
    <w:p w:rsidR="00F94AA4" w:rsidRDefault="00F94AA4" w:rsidP="00F94AA4">
      <w:pPr>
        <w:tabs>
          <w:tab w:val="left" w:pos="0"/>
          <w:tab w:val="left" w:pos="284"/>
        </w:tabs>
        <w:rPr>
          <w:rFonts w:ascii="Comic Sans MS" w:hAnsi="Comic Sans MS" w:cs="Arial"/>
          <w:sz w:val="20"/>
          <w:szCs w:val="20"/>
        </w:rPr>
      </w:pPr>
      <w:r>
        <w:rPr>
          <w:rFonts w:ascii="Comic Sans MS" w:hAnsi="Comic Sans MS" w:cs="Arial"/>
          <w:sz w:val="20"/>
          <w:szCs w:val="20"/>
        </w:rPr>
        <w:lastRenderedPageBreak/>
        <w:t>Senin doğum günü pastan nasıldı?</w:t>
      </w:r>
    </w:p>
    <w:p w:rsidR="00F94AA4" w:rsidRPr="00E42038" w:rsidRDefault="00F94AA4" w:rsidP="00F94AA4">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UYARLAMA</w:t>
      </w:r>
    </w:p>
    <w:p w:rsidR="00F94AA4" w:rsidRPr="00E42038" w:rsidRDefault="00F94AA4" w:rsidP="00F94AA4">
      <w:pPr>
        <w:tabs>
          <w:tab w:val="left" w:pos="0"/>
          <w:tab w:val="left" w:pos="284"/>
        </w:tabs>
        <w:rPr>
          <w:rFonts w:ascii="Comic Sans MS" w:hAnsi="Comic Sans MS" w:cs="Arial"/>
          <w:sz w:val="20"/>
          <w:szCs w:val="20"/>
        </w:rPr>
      </w:pPr>
    </w:p>
    <w:p w:rsidR="00F94AA4" w:rsidRPr="00E42038" w:rsidRDefault="00F94AA4" w:rsidP="00F94AA4">
      <w:pPr>
        <w:tabs>
          <w:tab w:val="left" w:pos="0"/>
          <w:tab w:val="left" w:pos="284"/>
        </w:tabs>
        <w:rPr>
          <w:rFonts w:ascii="Comic Sans MS" w:hAnsi="Comic Sans MS" w:cs="Arial"/>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sz w:val="20"/>
          <w:szCs w:val="20"/>
        </w:rPr>
      </w:pPr>
    </w:p>
    <w:p w:rsidR="00F94AA4" w:rsidRPr="00E42038" w:rsidRDefault="00F94AA4" w:rsidP="00F94AA4">
      <w:pPr>
        <w:tabs>
          <w:tab w:val="left" w:pos="0"/>
          <w:tab w:val="left" w:pos="284"/>
        </w:tabs>
        <w:rPr>
          <w:rFonts w:ascii="Comic Sans MS" w:hAnsi="Comic Sans MS"/>
          <w:sz w:val="20"/>
          <w:szCs w:val="20"/>
        </w:rPr>
      </w:pPr>
    </w:p>
    <w:p w:rsidR="00F94AA4" w:rsidRPr="00E42038" w:rsidRDefault="00F94AA4" w:rsidP="00F94AA4">
      <w:pPr>
        <w:tabs>
          <w:tab w:val="left" w:pos="0"/>
          <w:tab w:val="left" w:pos="284"/>
        </w:tabs>
        <w:rPr>
          <w:rFonts w:ascii="Comic Sans MS" w:hAnsi="Comic Sans MS"/>
          <w:sz w:val="20"/>
          <w:szCs w:val="20"/>
        </w:rPr>
      </w:pPr>
    </w:p>
    <w:p w:rsidR="00F94AA4" w:rsidRPr="00E42038" w:rsidRDefault="00F94AA4" w:rsidP="00F94AA4">
      <w:pPr>
        <w:tabs>
          <w:tab w:val="left" w:pos="0"/>
          <w:tab w:val="left" w:pos="284"/>
        </w:tabs>
        <w:rPr>
          <w:rFonts w:ascii="Comic Sans MS" w:hAnsi="Comic Sans MS"/>
          <w:sz w:val="20"/>
          <w:szCs w:val="2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6B6C12" w:rsidP="00F94AA4">
      <w:pPr>
        <w:tabs>
          <w:tab w:val="left" w:pos="0"/>
          <w:tab w:val="left" w:pos="284"/>
        </w:tabs>
        <w:rPr>
          <w:rFonts w:ascii="Comic Sans MS" w:hAnsi="Comic Sans MS"/>
          <w:b/>
          <w:bCs/>
          <w:color w:val="FF0000"/>
        </w:rPr>
      </w:pPr>
      <w:r>
        <w:rPr>
          <w:rFonts w:ascii="Comic Sans MS" w:hAnsi="Comic Sans MS"/>
          <w:b/>
          <w:bCs/>
          <w:noProof/>
          <w:color w:val="FF0000"/>
        </w:rPr>
        <w:lastRenderedPageBreak/>
        <w:drawing>
          <wp:inline distT="0" distB="0" distL="0" distR="0">
            <wp:extent cx="5829300" cy="56007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29300" cy="5600700"/>
                    </a:xfrm>
                    <a:prstGeom prst="rect">
                      <a:avLst/>
                    </a:prstGeom>
                    <a:noFill/>
                    <a:ln w="9525">
                      <a:noFill/>
                      <a:miter lim="800000"/>
                      <a:headEnd/>
                      <a:tailEnd/>
                    </a:ln>
                  </pic:spPr>
                </pic:pic>
              </a:graphicData>
            </a:graphic>
          </wp:inline>
        </w:drawing>
      </w: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0"/>
          <w:tab w:val="left" w:pos="284"/>
        </w:tabs>
        <w:rPr>
          <w:rFonts w:ascii="Comic Sans MS" w:hAnsi="Comic Sans MS"/>
          <w:b/>
          <w:bCs/>
          <w:color w:val="FF0000"/>
        </w:rPr>
      </w:pPr>
    </w:p>
    <w:p w:rsidR="00F94AA4" w:rsidRDefault="00F94AA4" w:rsidP="00F94AA4">
      <w:pPr>
        <w:tabs>
          <w:tab w:val="left" w:pos="284"/>
        </w:tabs>
        <w:rPr>
          <w:rFonts w:ascii="Comic Sans MS" w:hAnsi="Comic Sans MS"/>
          <w:b/>
          <w:bCs/>
          <w:color w:val="FF0000"/>
        </w:rPr>
      </w:pPr>
    </w:p>
    <w:p w:rsidR="00F94AA4" w:rsidRDefault="00F94AA4" w:rsidP="00F94AA4">
      <w:pPr>
        <w:tabs>
          <w:tab w:val="left" w:pos="284"/>
        </w:tabs>
        <w:rPr>
          <w:rFonts w:ascii="Comic Sans MS" w:hAnsi="Comic Sans MS"/>
          <w:b/>
          <w:bCs/>
          <w:color w:val="FF0000"/>
        </w:rPr>
      </w:pPr>
    </w:p>
    <w:p w:rsidR="00F94AA4" w:rsidRPr="003405DD" w:rsidRDefault="00F94AA4" w:rsidP="00F94AA4">
      <w:pPr>
        <w:tabs>
          <w:tab w:val="left" w:pos="284"/>
        </w:tabs>
        <w:rPr>
          <w:rFonts w:ascii="Comic Sans MS" w:hAnsi="Comic Sans MS"/>
          <w:b/>
          <w:bCs/>
          <w:color w:val="FF0000"/>
        </w:rPr>
      </w:pPr>
    </w:p>
    <w:p w:rsidR="00F94AA4" w:rsidRPr="00473AD4"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PLANI- 10</w:t>
      </w:r>
    </w:p>
    <w:p w:rsidR="00F94AA4" w:rsidRPr="00473AD4" w:rsidRDefault="00F94AA4" w:rsidP="00F94AA4">
      <w:pPr>
        <w:tabs>
          <w:tab w:val="left" w:pos="284"/>
        </w:tabs>
        <w:rPr>
          <w:rFonts w:ascii="Comic Sans MS" w:hAnsi="Comic Sans MS"/>
          <w:b/>
          <w:bCs/>
          <w:color w:val="FF0000"/>
          <w:sz w:val="20"/>
          <w:szCs w:val="20"/>
        </w:rPr>
      </w:pPr>
      <w:r w:rsidRPr="00473AD4">
        <w:rPr>
          <w:rFonts w:ascii="Comic Sans MS" w:hAnsi="Comic Sans MS"/>
          <w:sz w:val="20"/>
          <w:szCs w:val="20"/>
        </w:rPr>
        <w:t xml:space="preserve">                   </w:t>
      </w:r>
      <w:r>
        <w:rPr>
          <w:rFonts w:ascii="Comic Sans MS" w:hAnsi="Comic Sans MS"/>
          <w:sz w:val="20"/>
          <w:szCs w:val="20"/>
        </w:rPr>
        <w:t xml:space="preserve">                         </w:t>
      </w:r>
      <w:r w:rsidRPr="00473AD4">
        <w:rPr>
          <w:rFonts w:ascii="Comic Sans MS" w:hAnsi="Comic Sans MS"/>
          <w:sz w:val="20"/>
          <w:szCs w:val="20"/>
        </w:rPr>
        <w:t xml:space="preserve"> </w:t>
      </w:r>
      <w:r>
        <w:rPr>
          <w:rFonts w:ascii="Comic Sans MS" w:hAnsi="Comic Sans MS"/>
          <w:sz w:val="20"/>
          <w:szCs w:val="20"/>
        </w:rPr>
        <w:t xml:space="preserve">           </w:t>
      </w:r>
      <w:r>
        <w:rPr>
          <w:rFonts w:ascii="Comic Sans MS" w:hAnsi="Comic Sans MS"/>
          <w:b/>
          <w:bCs/>
          <w:color w:val="FF0000"/>
          <w:sz w:val="20"/>
          <w:szCs w:val="20"/>
        </w:rPr>
        <w:t>YEŞİLAY’IN YARARLARI</w:t>
      </w:r>
    </w:p>
    <w:p w:rsidR="00F94AA4" w:rsidRPr="00473AD4" w:rsidRDefault="00F94AA4" w:rsidP="00F94AA4">
      <w:pPr>
        <w:tabs>
          <w:tab w:val="left" w:pos="284"/>
        </w:tabs>
        <w:rPr>
          <w:rFonts w:ascii="Comic Sans MS" w:hAnsi="Comic Sans MS"/>
          <w:bCs/>
          <w:sz w:val="20"/>
          <w:szCs w:val="20"/>
        </w:rPr>
      </w:pPr>
      <w:r w:rsidRPr="00473AD4">
        <w:rPr>
          <w:rFonts w:ascii="Comic Sans MS" w:hAnsi="Comic Sans MS"/>
          <w:b/>
          <w:bCs/>
          <w:sz w:val="20"/>
          <w:szCs w:val="20"/>
        </w:rPr>
        <w:t>Etkinlik Türü   :</w:t>
      </w:r>
      <w:r w:rsidRPr="00090899">
        <w:rPr>
          <w:rFonts w:ascii="Comic Sans MS" w:hAnsi="Comic Sans MS"/>
          <w:bCs/>
          <w:sz w:val="20"/>
          <w:szCs w:val="20"/>
        </w:rPr>
        <w:t>Türkçe</w:t>
      </w:r>
      <w:r w:rsidRPr="00473AD4">
        <w:rPr>
          <w:rFonts w:ascii="Comic Sans MS" w:hAnsi="Comic Sans MS"/>
          <w:bCs/>
          <w:sz w:val="20"/>
          <w:szCs w:val="20"/>
        </w:rPr>
        <w:t xml:space="preserve"> Etkinliği (Bireysel Etkinlik)</w:t>
      </w:r>
    </w:p>
    <w:p w:rsidR="00F94AA4" w:rsidRPr="00586FDC" w:rsidRDefault="00F94AA4" w:rsidP="00F94AA4">
      <w:pPr>
        <w:tabs>
          <w:tab w:val="left" w:pos="284"/>
        </w:tabs>
        <w:rPr>
          <w:rFonts w:ascii="Comic Sans MS" w:hAnsi="Comic Sans MS"/>
          <w:b/>
          <w:bCs/>
          <w:sz w:val="20"/>
          <w:szCs w:val="20"/>
        </w:rPr>
      </w:pPr>
      <w:r w:rsidRPr="00473AD4">
        <w:rPr>
          <w:rFonts w:ascii="Comic Sans MS" w:hAnsi="Comic Sans MS"/>
          <w:b/>
          <w:sz w:val="20"/>
          <w:szCs w:val="20"/>
        </w:rPr>
        <w:t xml:space="preserve">Yaş Grubu       :  </w:t>
      </w:r>
      <w:r w:rsidRPr="00473AD4">
        <w:rPr>
          <w:rFonts w:ascii="Comic Sans MS" w:hAnsi="Comic Sans MS"/>
          <w:b/>
          <w:bCs/>
          <w:sz w:val="20"/>
          <w:szCs w:val="20"/>
        </w:rPr>
        <w:tab/>
      </w:r>
      <w:r w:rsidRPr="00473AD4">
        <w:rPr>
          <w:rFonts w:ascii="Comic Sans MS" w:hAnsi="Comic Sans MS"/>
          <w:b/>
          <w:bCs/>
          <w:sz w:val="20"/>
          <w:szCs w:val="20"/>
        </w:rPr>
        <w:tab/>
      </w:r>
    </w:p>
    <w:p w:rsidR="00F94AA4" w:rsidRPr="00586FDC" w:rsidRDefault="00F94AA4" w:rsidP="00F94AA4">
      <w:pPr>
        <w:tabs>
          <w:tab w:val="left" w:pos="284"/>
        </w:tabs>
        <w:jc w:val="center"/>
        <w:rPr>
          <w:rFonts w:ascii="Comic Sans MS" w:hAnsi="Comic Sans MS"/>
          <w:b/>
          <w:sz w:val="20"/>
          <w:szCs w:val="20"/>
          <w:u w:val="single"/>
        </w:rPr>
      </w:pPr>
      <w:r w:rsidRPr="00586FDC">
        <w:rPr>
          <w:rFonts w:ascii="Comic Sans MS" w:hAnsi="Comic Sans MS"/>
          <w:b/>
          <w:sz w:val="20"/>
          <w:szCs w:val="20"/>
          <w:u w:val="single"/>
        </w:rPr>
        <w:t>KAZANIMLAR VE GÖSTERGELERİ</w:t>
      </w:r>
    </w:p>
    <w:p w:rsidR="00F94AA4" w:rsidRPr="00586FDC" w:rsidRDefault="00F94AA4" w:rsidP="00F94AA4">
      <w:pPr>
        <w:rPr>
          <w:rFonts w:ascii="Comic Sans MS" w:hAnsi="Comic Sans MS"/>
          <w:b/>
          <w:iCs/>
          <w:color w:val="000000"/>
          <w:sz w:val="20"/>
          <w:szCs w:val="20"/>
          <w:u w:val="single"/>
        </w:rPr>
      </w:pPr>
      <w:r w:rsidRPr="00586FDC">
        <w:rPr>
          <w:rFonts w:ascii="Comic Sans MS" w:hAnsi="Comic Sans MS"/>
          <w:b/>
          <w:iCs/>
          <w:color w:val="000000"/>
          <w:sz w:val="20"/>
          <w:szCs w:val="20"/>
          <w:u w:val="single"/>
        </w:rPr>
        <w:t>Dil Gelişimi:</w:t>
      </w:r>
    </w:p>
    <w:p w:rsidR="00F94AA4" w:rsidRPr="00586FDC" w:rsidRDefault="00F94AA4" w:rsidP="00F94AA4">
      <w:pPr>
        <w:rPr>
          <w:rFonts w:ascii="Comic Sans MS" w:hAnsi="Comic Sans MS"/>
          <w:bCs/>
          <w:i/>
          <w:iCs/>
          <w:color w:val="000000"/>
          <w:spacing w:val="-3"/>
          <w:sz w:val="20"/>
          <w:szCs w:val="20"/>
        </w:rPr>
      </w:pPr>
      <w:r w:rsidRPr="00586FDC">
        <w:rPr>
          <w:rFonts w:ascii="Comic Sans MS" w:hAnsi="Comic Sans MS"/>
          <w:b/>
          <w:sz w:val="20"/>
          <w:szCs w:val="20"/>
        </w:rPr>
        <w:t xml:space="preserve">Kazanım </w:t>
      </w:r>
      <w:r w:rsidRPr="00586FDC">
        <w:rPr>
          <w:rFonts w:ascii="Comic Sans MS" w:hAnsi="Comic Sans MS"/>
          <w:b/>
          <w:color w:val="000000"/>
          <w:spacing w:val="-3"/>
          <w:sz w:val="20"/>
          <w:szCs w:val="20"/>
        </w:rPr>
        <w:t xml:space="preserve">6. Sözcük dağarcığını geliştirir. </w:t>
      </w:r>
      <w:r w:rsidRPr="00586FDC">
        <w:rPr>
          <w:rFonts w:ascii="Comic Sans MS" w:hAnsi="Comic Sans MS"/>
          <w:i/>
          <w:sz w:val="20"/>
          <w:szCs w:val="20"/>
        </w:rPr>
        <w:t>(Göstergeleri:</w:t>
      </w:r>
      <w:r w:rsidRPr="00586FDC">
        <w:rPr>
          <w:rFonts w:ascii="Comic Sans MS" w:hAnsi="Comic Sans MS"/>
          <w:bCs/>
          <w:i/>
          <w:iCs/>
          <w:color w:val="000000"/>
          <w:spacing w:val="-3"/>
          <w:sz w:val="20"/>
          <w:szCs w:val="20"/>
        </w:rPr>
        <w:t xml:space="preserve"> Dinlediklerinde yeni olan sözcükleri fark eder ve sözcüklerin anlamlarını sorar.</w:t>
      </w:r>
      <w:r w:rsidRPr="00586FDC">
        <w:rPr>
          <w:rFonts w:ascii="Comic Sans MS" w:hAnsi="Comic Sans MS"/>
          <w:bCs/>
          <w:i/>
          <w:iCs/>
          <w:sz w:val="20"/>
          <w:szCs w:val="20"/>
        </w:rPr>
        <w:t xml:space="preserve"> Sözcükleri hatırlar ve sözcüklerin anlamını söyler. </w:t>
      </w:r>
      <w:r w:rsidRPr="00586FDC">
        <w:rPr>
          <w:rFonts w:ascii="Comic Sans MS" w:hAnsi="Comic Sans MS"/>
          <w:i/>
          <w:color w:val="000000"/>
          <w:sz w:val="20"/>
          <w:szCs w:val="20"/>
        </w:rPr>
        <w:t>Yeni öğrendiği sözcükleri anlamlarına uygun olarak kullanır.</w:t>
      </w:r>
      <w:r w:rsidRPr="00586FDC">
        <w:rPr>
          <w:rFonts w:ascii="Comic Sans MS" w:hAnsi="Comic Sans MS"/>
          <w:bCs/>
          <w:i/>
          <w:iCs/>
          <w:color w:val="000000"/>
          <w:spacing w:val="-3"/>
          <w:sz w:val="20"/>
          <w:szCs w:val="20"/>
        </w:rPr>
        <w:t xml:space="preserve"> Zıt anlamlı, eş anlamlı ve eş sesli sözcükleri kullanır. Cümle kurarken çoğul ifadeler kullanır.)</w:t>
      </w:r>
    </w:p>
    <w:p w:rsidR="00F94AA4" w:rsidRPr="00586FDC" w:rsidRDefault="00F94AA4" w:rsidP="00F94AA4">
      <w:pPr>
        <w:tabs>
          <w:tab w:val="left" w:pos="1418"/>
          <w:tab w:val="left" w:pos="1560"/>
        </w:tabs>
        <w:rPr>
          <w:rFonts w:ascii="Comic Sans MS" w:hAnsi="Comic Sans MS"/>
          <w:bCs/>
          <w:i/>
          <w:iCs/>
          <w:sz w:val="20"/>
          <w:szCs w:val="20"/>
        </w:rPr>
      </w:pPr>
      <w:r w:rsidRPr="00586FDC">
        <w:rPr>
          <w:rFonts w:ascii="Comic Sans MS" w:hAnsi="Comic Sans MS"/>
          <w:b/>
          <w:sz w:val="20"/>
          <w:szCs w:val="20"/>
        </w:rPr>
        <w:t>Kazanım</w:t>
      </w:r>
      <w:r>
        <w:rPr>
          <w:rFonts w:ascii="Comic Sans MS" w:hAnsi="Comic Sans MS"/>
          <w:b/>
          <w:sz w:val="20"/>
          <w:szCs w:val="20"/>
        </w:rPr>
        <w:t xml:space="preserve"> </w:t>
      </w:r>
      <w:r w:rsidRPr="00586FDC">
        <w:rPr>
          <w:rFonts w:ascii="Comic Sans MS" w:hAnsi="Comic Sans MS"/>
          <w:b/>
          <w:sz w:val="20"/>
          <w:szCs w:val="20"/>
        </w:rPr>
        <w:t>7.</w:t>
      </w:r>
      <w:r w:rsidRPr="00586FDC">
        <w:rPr>
          <w:rFonts w:ascii="Comic Sans MS" w:hAnsi="Comic Sans MS"/>
          <w:b/>
          <w:bCs/>
          <w:color w:val="000000"/>
          <w:spacing w:val="-1"/>
          <w:sz w:val="20"/>
          <w:szCs w:val="20"/>
        </w:rPr>
        <w:t>Dinlediklerinin/izlediklerinin</w:t>
      </w:r>
      <w:r w:rsidRPr="00586FDC">
        <w:rPr>
          <w:rFonts w:ascii="Comic Sans MS" w:hAnsi="Comic Sans MS"/>
          <w:b/>
          <w:sz w:val="20"/>
          <w:szCs w:val="20"/>
        </w:rPr>
        <w:t xml:space="preserve"> anlamını kavrar. </w:t>
      </w:r>
      <w:r w:rsidRPr="00586FDC">
        <w:rPr>
          <w:rFonts w:ascii="Comic Sans MS" w:hAnsi="Comic Sans MS"/>
          <w:i/>
          <w:sz w:val="20"/>
          <w:szCs w:val="20"/>
        </w:rPr>
        <w:t>(Göstergeleri:</w:t>
      </w:r>
      <w:r>
        <w:rPr>
          <w:rFonts w:ascii="Comic Sans MS" w:hAnsi="Comic Sans MS"/>
          <w:i/>
          <w:sz w:val="20"/>
          <w:szCs w:val="20"/>
        </w:rPr>
        <w:t xml:space="preserve"> </w:t>
      </w:r>
      <w:r w:rsidRPr="00586FDC">
        <w:rPr>
          <w:rFonts w:ascii="Comic Sans MS" w:hAnsi="Comic Sans MS"/>
          <w:bCs/>
          <w:i/>
          <w:iCs/>
          <w:sz w:val="20"/>
          <w:szCs w:val="20"/>
        </w:rPr>
        <w:t>Dinlediklerini/izlediklerini açıklar. Dinledikleri/izledikleri hakkında yorum yapar.)</w:t>
      </w:r>
    </w:p>
    <w:p w:rsidR="00F94AA4" w:rsidRPr="00586FDC" w:rsidRDefault="00F94AA4" w:rsidP="00F94AA4">
      <w:pPr>
        <w:rPr>
          <w:rFonts w:ascii="Comic Sans MS" w:hAnsi="Comic Sans MS"/>
          <w:i/>
          <w:iCs/>
          <w:color w:val="000000"/>
          <w:spacing w:val="-1"/>
          <w:sz w:val="20"/>
          <w:szCs w:val="20"/>
        </w:rPr>
      </w:pPr>
      <w:r w:rsidRPr="00586FDC">
        <w:rPr>
          <w:rFonts w:ascii="Comic Sans MS" w:hAnsi="Comic Sans MS"/>
          <w:b/>
          <w:sz w:val="20"/>
          <w:szCs w:val="20"/>
        </w:rPr>
        <w:t xml:space="preserve">Kazanım </w:t>
      </w:r>
      <w:r w:rsidRPr="00586FDC">
        <w:rPr>
          <w:rFonts w:ascii="Comic Sans MS" w:hAnsi="Comic Sans MS"/>
          <w:b/>
          <w:bCs/>
          <w:color w:val="000000"/>
          <w:spacing w:val="-1"/>
          <w:sz w:val="20"/>
          <w:szCs w:val="20"/>
        </w:rPr>
        <w:t xml:space="preserve">8. Dinlediklerini/izlediklerini çeşitli yollarla ifade eder. </w:t>
      </w:r>
      <w:r w:rsidRPr="00586FDC">
        <w:rPr>
          <w:rFonts w:ascii="Comic Sans MS" w:hAnsi="Comic Sans MS"/>
          <w:i/>
          <w:sz w:val="20"/>
          <w:szCs w:val="20"/>
        </w:rPr>
        <w:t>(Göstergeleri:</w:t>
      </w:r>
      <w:r>
        <w:rPr>
          <w:rFonts w:ascii="Comic Sans MS" w:hAnsi="Comic Sans MS"/>
          <w:i/>
          <w:iCs/>
          <w:color w:val="000000"/>
          <w:spacing w:val="-1"/>
          <w:sz w:val="20"/>
          <w:szCs w:val="20"/>
        </w:rPr>
        <w:t xml:space="preserve"> </w:t>
      </w:r>
      <w:r w:rsidRPr="00586FDC">
        <w:rPr>
          <w:rFonts w:ascii="Comic Sans MS" w:hAnsi="Comic Sans MS"/>
          <w:i/>
          <w:iCs/>
          <w:color w:val="000000"/>
          <w:spacing w:val="-1"/>
          <w:sz w:val="20"/>
          <w:szCs w:val="20"/>
        </w:rPr>
        <w:t>Dinlediklerini/izlediklerini drama gibi çeşitli yollarla sergiler.)</w:t>
      </w:r>
    </w:p>
    <w:p w:rsidR="00F94AA4" w:rsidRPr="00586FDC" w:rsidRDefault="00F94AA4" w:rsidP="00F94AA4">
      <w:pPr>
        <w:tabs>
          <w:tab w:val="left" w:pos="284"/>
        </w:tabs>
        <w:jc w:val="center"/>
        <w:outlineLvl w:val="0"/>
        <w:rPr>
          <w:rFonts w:ascii="Comic Sans MS" w:hAnsi="Comic Sans MS"/>
          <w:b/>
          <w:sz w:val="20"/>
          <w:szCs w:val="20"/>
          <w:u w:val="thick"/>
        </w:rPr>
      </w:pPr>
      <w:r w:rsidRPr="00586FDC">
        <w:rPr>
          <w:rFonts w:ascii="Comic Sans MS" w:hAnsi="Comic Sans MS"/>
          <w:b/>
          <w:sz w:val="20"/>
          <w:szCs w:val="20"/>
          <w:u w:val="thick"/>
        </w:rPr>
        <w:t>ÖĞRENME SÜRECİ:</w:t>
      </w:r>
    </w:p>
    <w:p w:rsidR="00F94AA4" w:rsidRDefault="00F94AA4" w:rsidP="00F94AA4">
      <w:pPr>
        <w:pStyle w:val="AralkYok"/>
        <w:jc w:val="both"/>
        <w:rPr>
          <w:rFonts w:ascii="Comic Sans MS" w:hAnsi="Comic Sans MS"/>
          <w:color w:val="000000"/>
          <w:sz w:val="20"/>
          <w:szCs w:val="20"/>
          <w:lang w:eastAsia="en-US"/>
        </w:rPr>
      </w:pPr>
      <w:r w:rsidRPr="008E084A">
        <w:rPr>
          <w:rFonts w:ascii="Comic Sans MS" w:hAnsi="Comic Sans MS"/>
          <w:sz w:val="20"/>
          <w:szCs w:val="20"/>
        </w:rPr>
        <w:t xml:space="preserve">Öğretmen </w:t>
      </w:r>
      <w:r w:rsidRPr="008E084A">
        <w:rPr>
          <w:rFonts w:ascii="Comic Sans MS" w:hAnsi="Comic Sans MS"/>
          <w:b/>
          <w:bCs/>
          <w:color w:val="000000"/>
          <w:sz w:val="20"/>
          <w:szCs w:val="20"/>
        </w:rPr>
        <w:t>“Biz çalışkan arılarız. Vızır vızır vızırdarız. Hikâye zamanı sessizce otururuz.”</w:t>
      </w:r>
      <w:r w:rsidRPr="008E084A">
        <w:rPr>
          <w:rFonts w:ascii="Comic Sans MS" w:hAnsi="Comic Sans MS"/>
          <w:color w:val="000000"/>
          <w:sz w:val="20"/>
          <w:szCs w:val="20"/>
        </w:rPr>
        <w:t xml:space="preserve"> </w:t>
      </w:r>
      <w:r w:rsidRPr="008E084A">
        <w:rPr>
          <w:rFonts w:ascii="Comic Sans MS" w:hAnsi="Comic Sans MS"/>
          <w:sz w:val="20"/>
          <w:szCs w:val="20"/>
        </w:rPr>
        <w:t xml:space="preserve">diyerek çocukların U biçiminde oturmalarını sağlar. </w:t>
      </w:r>
      <w:r w:rsidRPr="008E084A">
        <w:rPr>
          <w:rFonts w:ascii="Comic Sans MS" w:hAnsi="Comic Sans MS"/>
          <w:bCs/>
          <w:color w:val="000000"/>
          <w:sz w:val="20"/>
          <w:szCs w:val="20"/>
        </w:rPr>
        <w:t>Ö</w:t>
      </w:r>
      <w:r w:rsidRPr="008E084A">
        <w:rPr>
          <w:rFonts w:ascii="Comic Sans MS" w:hAnsi="Comic Sans MS"/>
          <w:color w:val="000000"/>
          <w:sz w:val="20"/>
          <w:szCs w:val="20"/>
        </w:rPr>
        <w:t>ğretmen hikâye köşesine geçen çocuklara bu haftanın YEŞ</w:t>
      </w:r>
      <w:r>
        <w:rPr>
          <w:rFonts w:ascii="Comic Sans MS" w:hAnsi="Comic Sans MS"/>
          <w:color w:val="000000"/>
          <w:sz w:val="20"/>
          <w:szCs w:val="20"/>
        </w:rPr>
        <w:t>İLAY haftası olduğunu söyler</w:t>
      </w:r>
      <w:r w:rsidRPr="008E084A">
        <w:rPr>
          <w:rFonts w:ascii="Comic Sans MS" w:hAnsi="Comic Sans MS"/>
          <w:color w:val="000000"/>
          <w:sz w:val="20"/>
          <w:szCs w:val="20"/>
        </w:rPr>
        <w:t>. Yeşilay hakkında çocuklara sorular sorularak çocukların cevapları alınır. Öğretmen daha sonra çocuklara bilgi verir.</w:t>
      </w:r>
      <w:r w:rsidRPr="008E084A">
        <w:rPr>
          <w:rFonts w:ascii="Comic Sans MS" w:hAnsi="Comic Sans MS"/>
          <w:color w:val="000000"/>
          <w:sz w:val="20"/>
          <w:szCs w:val="20"/>
          <w:lang w:eastAsia="en-US"/>
        </w:rPr>
        <w:t xml:space="preserve"> Ardından öğr</w:t>
      </w:r>
      <w:r>
        <w:rPr>
          <w:rFonts w:ascii="Comic Sans MS" w:hAnsi="Comic Sans MS"/>
          <w:color w:val="000000"/>
          <w:sz w:val="20"/>
          <w:szCs w:val="20"/>
          <w:lang w:eastAsia="en-US"/>
        </w:rPr>
        <w:t xml:space="preserve">etmen çocuklara “YEŞİLAY </w:t>
      </w:r>
      <w:r w:rsidRPr="008E084A">
        <w:rPr>
          <w:rFonts w:ascii="Comic Sans MS" w:hAnsi="Comic Sans MS"/>
          <w:color w:val="000000"/>
          <w:sz w:val="20"/>
          <w:szCs w:val="20"/>
          <w:lang w:eastAsia="en-US"/>
        </w:rPr>
        <w:t>” isimli şiiri okur. Şiir hep birlikte tekrar edilir.</w:t>
      </w:r>
    </w:p>
    <w:p w:rsidR="00F94AA4" w:rsidRDefault="00F94AA4" w:rsidP="00F94AA4">
      <w:pPr>
        <w:pStyle w:val="AralkYok"/>
        <w:jc w:val="both"/>
        <w:rPr>
          <w:rFonts w:ascii="Comic Sans MS" w:hAnsi="Comic Sans MS"/>
          <w:color w:val="000000"/>
          <w:sz w:val="20"/>
          <w:szCs w:val="20"/>
          <w:lang w:eastAsia="en-US"/>
        </w:rPr>
      </w:pPr>
      <w:r>
        <w:rPr>
          <w:rFonts w:ascii="Comic Sans MS" w:hAnsi="Comic Sans MS"/>
          <w:color w:val="000000"/>
          <w:sz w:val="20"/>
          <w:szCs w:val="20"/>
          <w:lang w:eastAsia="en-US"/>
        </w:rPr>
        <w:t>YEŞİLAY</w:t>
      </w:r>
    </w:p>
    <w:p w:rsidR="00F94AA4" w:rsidRDefault="00F94AA4" w:rsidP="00F94AA4">
      <w:pPr>
        <w:textAlignment w:val="baseline"/>
        <w:rPr>
          <w:rFonts w:ascii="Comic Sans MS" w:hAnsi="Comic Sans MS"/>
          <w:sz w:val="20"/>
          <w:szCs w:val="20"/>
        </w:rPr>
      </w:pPr>
      <w:r w:rsidRPr="008E084A">
        <w:rPr>
          <w:rFonts w:ascii="Comic Sans MS" w:hAnsi="Comic Sans MS"/>
          <w:sz w:val="20"/>
          <w:szCs w:val="20"/>
        </w:rPr>
        <w:t xml:space="preserve">Sigara deyip geçme                                       </w:t>
      </w:r>
      <w:r w:rsidRPr="008E084A">
        <w:rPr>
          <w:rFonts w:ascii="Comic Sans MS" w:hAnsi="Comic Sans MS"/>
          <w:sz w:val="20"/>
          <w:szCs w:val="20"/>
        </w:rPr>
        <w:br/>
        <w:t>Öyle çok ki zararı,</w:t>
      </w:r>
      <w:r w:rsidRPr="008E084A">
        <w:rPr>
          <w:rFonts w:ascii="Comic Sans MS" w:hAnsi="Comic Sans MS"/>
          <w:sz w:val="20"/>
          <w:szCs w:val="20"/>
        </w:rPr>
        <w:br/>
        <w:t>Tüm alkollü içkiler</w:t>
      </w:r>
      <w:r w:rsidRPr="008E084A">
        <w:rPr>
          <w:rFonts w:ascii="Comic Sans MS" w:hAnsi="Comic Sans MS"/>
          <w:sz w:val="20"/>
          <w:szCs w:val="20"/>
        </w:rPr>
        <w:br/>
        <w:t>Sarhoş eder insanı.</w:t>
      </w:r>
    </w:p>
    <w:p w:rsidR="00F94AA4" w:rsidRPr="008E084A" w:rsidRDefault="00F94AA4" w:rsidP="00F94AA4">
      <w:pPr>
        <w:textAlignment w:val="baseline"/>
        <w:rPr>
          <w:rFonts w:ascii="Comic Sans MS" w:hAnsi="Comic Sans MS"/>
          <w:sz w:val="20"/>
          <w:szCs w:val="20"/>
        </w:rPr>
      </w:pPr>
    </w:p>
    <w:p w:rsidR="00F94AA4" w:rsidRDefault="00F94AA4" w:rsidP="00F94AA4">
      <w:pPr>
        <w:textAlignment w:val="baseline"/>
        <w:rPr>
          <w:rFonts w:ascii="Comic Sans MS" w:hAnsi="Comic Sans MS"/>
          <w:sz w:val="20"/>
          <w:szCs w:val="20"/>
        </w:rPr>
      </w:pPr>
      <w:r w:rsidRPr="008E084A">
        <w:rPr>
          <w:rFonts w:ascii="Comic Sans MS" w:hAnsi="Comic Sans MS"/>
          <w:sz w:val="20"/>
          <w:szCs w:val="20"/>
        </w:rPr>
        <w:t>Hele uyuşturucu</w:t>
      </w:r>
      <w:r w:rsidRPr="008E084A">
        <w:rPr>
          <w:rFonts w:ascii="Comic Sans MS" w:hAnsi="Comic Sans MS"/>
          <w:sz w:val="20"/>
          <w:szCs w:val="20"/>
        </w:rPr>
        <w:br/>
        <w:t>Bil ki büyük felaket,</w:t>
      </w:r>
      <w:r w:rsidRPr="008E084A">
        <w:rPr>
          <w:rFonts w:ascii="Comic Sans MS" w:hAnsi="Comic Sans MS"/>
          <w:sz w:val="20"/>
          <w:szCs w:val="20"/>
        </w:rPr>
        <w:br/>
        <w:t>Düşürmesin ağına</w:t>
      </w:r>
      <w:r w:rsidRPr="008E084A">
        <w:rPr>
          <w:rFonts w:ascii="Comic Sans MS" w:hAnsi="Comic Sans MS"/>
          <w:sz w:val="20"/>
          <w:szCs w:val="20"/>
        </w:rPr>
        <w:br/>
        <w:t>Aman seni dikkat et.</w:t>
      </w:r>
    </w:p>
    <w:p w:rsidR="00F94AA4" w:rsidRPr="008E084A" w:rsidRDefault="00F94AA4" w:rsidP="00F94AA4">
      <w:pPr>
        <w:textAlignment w:val="baseline"/>
        <w:rPr>
          <w:ins w:id="0" w:author="Unknown"/>
          <w:rFonts w:ascii="Comic Sans MS" w:hAnsi="Comic Sans MS"/>
          <w:sz w:val="20"/>
          <w:szCs w:val="20"/>
        </w:rPr>
      </w:pPr>
    </w:p>
    <w:p w:rsidR="00F94AA4" w:rsidRPr="00741EF7" w:rsidRDefault="00F94AA4" w:rsidP="00F94AA4">
      <w:pPr>
        <w:pStyle w:val="AralkYok"/>
        <w:jc w:val="both"/>
        <w:rPr>
          <w:rFonts w:ascii="Comic Sans MS" w:hAnsi="Comic Sans MS"/>
          <w:color w:val="000000"/>
          <w:sz w:val="20"/>
          <w:szCs w:val="20"/>
        </w:rPr>
      </w:pPr>
      <w:r w:rsidRPr="00741EF7">
        <w:rPr>
          <w:rFonts w:ascii="Comic Sans MS" w:hAnsi="Comic Sans MS"/>
          <w:color w:val="000000"/>
          <w:sz w:val="20"/>
          <w:szCs w:val="20"/>
        </w:rPr>
        <w:t xml:space="preserve">Öğretmen kitap köşesinden aldığı bir hikayeyi kuklalar ile anlatır. </w:t>
      </w:r>
      <w:r w:rsidRPr="00741EF7">
        <w:rPr>
          <w:rFonts w:ascii="Comic Sans MS" w:hAnsi="Comic Sans MS"/>
          <w:b/>
          <w:sz w:val="20"/>
          <w:szCs w:val="20"/>
        </w:rPr>
        <w:t xml:space="preserve"> </w:t>
      </w:r>
      <w:r w:rsidRPr="00741EF7">
        <w:rPr>
          <w:rFonts w:ascii="Comic Sans MS" w:hAnsi="Comic Sans MS"/>
          <w:b/>
          <w:color w:val="000000"/>
          <w:sz w:val="20"/>
          <w:szCs w:val="20"/>
        </w:rPr>
        <w:t xml:space="preserve"> </w:t>
      </w:r>
      <w:r w:rsidRPr="00741EF7">
        <w:rPr>
          <w:rFonts w:ascii="Comic Sans MS" w:hAnsi="Comic Sans MS"/>
          <w:color w:val="000000"/>
          <w:sz w:val="20"/>
          <w:szCs w:val="20"/>
        </w:rPr>
        <w:t>Öğretmen daha sonra çocuklarla birlikte hikayenin canlandırılmasına rehberlik eder.</w:t>
      </w:r>
    </w:p>
    <w:p w:rsidR="00F94AA4" w:rsidRPr="00586FDC" w:rsidRDefault="00F94AA4" w:rsidP="00F94AA4">
      <w:pPr>
        <w:rPr>
          <w:rFonts w:ascii="Comic Sans MS" w:hAnsi="Comic Sans MS"/>
          <w:sz w:val="20"/>
          <w:szCs w:val="20"/>
        </w:rPr>
      </w:pPr>
      <w:r w:rsidRPr="00586FDC">
        <w:rPr>
          <w:rFonts w:ascii="Comic Sans MS" w:hAnsi="Comic Sans MS"/>
          <w:b/>
          <w:bCs/>
          <w:sz w:val="20"/>
          <w:szCs w:val="20"/>
          <w:u w:val="single"/>
        </w:rPr>
        <w:t>MATERYALLER</w:t>
      </w:r>
    </w:p>
    <w:p w:rsidR="00F94AA4" w:rsidRPr="00586FDC" w:rsidRDefault="00F94AA4" w:rsidP="00F94AA4">
      <w:pPr>
        <w:rPr>
          <w:rFonts w:ascii="Comic Sans MS" w:hAnsi="Comic Sans MS"/>
          <w:sz w:val="20"/>
          <w:szCs w:val="20"/>
        </w:rPr>
      </w:pPr>
      <w:r>
        <w:rPr>
          <w:rFonts w:ascii="Comic Sans MS" w:hAnsi="Comic Sans MS"/>
          <w:color w:val="000000"/>
          <w:sz w:val="20"/>
          <w:szCs w:val="20"/>
        </w:rPr>
        <w:t>H</w:t>
      </w:r>
      <w:r w:rsidRPr="00586FDC">
        <w:rPr>
          <w:rFonts w:ascii="Comic Sans MS" w:hAnsi="Comic Sans MS"/>
          <w:color w:val="000000"/>
          <w:sz w:val="20"/>
          <w:szCs w:val="20"/>
        </w:rPr>
        <w:t>ikaye</w:t>
      </w:r>
      <w:r>
        <w:rPr>
          <w:rFonts w:ascii="Comic Sans MS" w:hAnsi="Comic Sans MS"/>
          <w:color w:val="000000"/>
          <w:sz w:val="20"/>
          <w:szCs w:val="20"/>
        </w:rPr>
        <w:t xml:space="preserve"> kitabı</w:t>
      </w:r>
      <w:r w:rsidRPr="00586FDC">
        <w:rPr>
          <w:rFonts w:ascii="Comic Sans MS" w:hAnsi="Comic Sans MS"/>
          <w:sz w:val="20"/>
          <w:szCs w:val="20"/>
        </w:rPr>
        <w:t>, kuklalar</w:t>
      </w:r>
    </w:p>
    <w:p w:rsidR="00F94AA4" w:rsidRPr="00586FDC" w:rsidRDefault="00F94AA4" w:rsidP="00F94AA4">
      <w:pPr>
        <w:rPr>
          <w:rFonts w:ascii="Comic Sans MS" w:hAnsi="Comic Sans MS"/>
          <w:b/>
          <w:bCs/>
          <w:sz w:val="20"/>
          <w:szCs w:val="20"/>
        </w:rPr>
      </w:pPr>
      <w:r w:rsidRPr="00586FDC">
        <w:rPr>
          <w:rFonts w:ascii="Comic Sans MS" w:hAnsi="Comic Sans MS"/>
          <w:b/>
          <w:bCs/>
          <w:sz w:val="20"/>
          <w:szCs w:val="20"/>
          <w:u w:val="single"/>
        </w:rPr>
        <w:lastRenderedPageBreak/>
        <w:t>SÖZCÜKLER</w:t>
      </w:r>
    </w:p>
    <w:p w:rsidR="00F94AA4" w:rsidRPr="00586FDC" w:rsidRDefault="00F94AA4" w:rsidP="00F94AA4">
      <w:pPr>
        <w:rPr>
          <w:rFonts w:ascii="Comic Sans MS" w:hAnsi="Comic Sans MS"/>
          <w:sz w:val="20"/>
          <w:szCs w:val="20"/>
        </w:rPr>
      </w:pPr>
      <w:r>
        <w:rPr>
          <w:rFonts w:ascii="Comic Sans MS" w:hAnsi="Comic Sans MS"/>
          <w:sz w:val="20"/>
          <w:szCs w:val="20"/>
        </w:rPr>
        <w:t>Yeşilay,içki,alkol vb.</w:t>
      </w:r>
    </w:p>
    <w:p w:rsidR="00F94AA4" w:rsidRPr="00586FDC" w:rsidRDefault="00F94AA4" w:rsidP="00F94AA4">
      <w:pPr>
        <w:rPr>
          <w:rFonts w:ascii="Comic Sans MS" w:hAnsi="Comic Sans MS"/>
          <w:sz w:val="20"/>
          <w:szCs w:val="20"/>
        </w:rPr>
      </w:pPr>
      <w:r w:rsidRPr="00586FDC">
        <w:rPr>
          <w:rFonts w:ascii="Comic Sans MS" w:hAnsi="Comic Sans MS"/>
          <w:b/>
          <w:bCs/>
          <w:sz w:val="20"/>
          <w:szCs w:val="20"/>
        </w:rPr>
        <w:t xml:space="preserve"> </w:t>
      </w:r>
      <w:r w:rsidRPr="00586FDC">
        <w:rPr>
          <w:rFonts w:ascii="Comic Sans MS" w:hAnsi="Comic Sans MS"/>
          <w:b/>
          <w:bCs/>
          <w:sz w:val="20"/>
          <w:szCs w:val="20"/>
          <w:u w:val="single"/>
        </w:rPr>
        <w:t>KAVRAMLAR</w:t>
      </w:r>
    </w:p>
    <w:p w:rsidR="00F94AA4" w:rsidRPr="00586FDC" w:rsidRDefault="00F94AA4" w:rsidP="00F94AA4">
      <w:pPr>
        <w:rPr>
          <w:rFonts w:ascii="Comic Sans MS" w:hAnsi="Comic Sans MS"/>
          <w:sz w:val="20"/>
          <w:szCs w:val="20"/>
        </w:rPr>
      </w:pPr>
      <w:r>
        <w:rPr>
          <w:rFonts w:ascii="Comic Sans MS" w:hAnsi="Comic Sans MS"/>
          <w:color w:val="000000"/>
          <w:sz w:val="20"/>
          <w:szCs w:val="20"/>
        </w:rPr>
        <w:t>………………</w:t>
      </w:r>
    </w:p>
    <w:p w:rsidR="00F94AA4" w:rsidRPr="00586FDC" w:rsidRDefault="00F94AA4" w:rsidP="00F94AA4">
      <w:pPr>
        <w:tabs>
          <w:tab w:val="left" w:pos="284"/>
        </w:tabs>
        <w:rPr>
          <w:rFonts w:ascii="Comic Sans MS" w:hAnsi="Comic Sans MS"/>
          <w:b/>
          <w:sz w:val="20"/>
          <w:szCs w:val="20"/>
          <w:u w:val="thick"/>
        </w:rPr>
      </w:pPr>
      <w:r w:rsidRPr="00586FDC">
        <w:rPr>
          <w:rFonts w:ascii="Comic Sans MS" w:hAnsi="Comic Sans MS"/>
          <w:b/>
          <w:sz w:val="20"/>
          <w:szCs w:val="20"/>
          <w:u w:val="thick"/>
        </w:rPr>
        <w:t xml:space="preserve">DEĞERLENDİRME: </w:t>
      </w:r>
    </w:p>
    <w:p w:rsidR="00F94AA4" w:rsidRPr="00586FDC" w:rsidRDefault="00F94AA4" w:rsidP="00F94AA4">
      <w:pPr>
        <w:rPr>
          <w:rFonts w:ascii="Comic Sans MS" w:hAnsi="Comic Sans MS"/>
          <w:sz w:val="20"/>
          <w:szCs w:val="20"/>
        </w:rPr>
      </w:pPr>
      <w:r>
        <w:rPr>
          <w:rFonts w:ascii="Comic Sans MS" w:hAnsi="Comic Sans MS"/>
          <w:sz w:val="20"/>
          <w:szCs w:val="20"/>
        </w:rPr>
        <w:t>Şiiri beğendiniz mi</w:t>
      </w:r>
      <w:r w:rsidRPr="00586FDC">
        <w:rPr>
          <w:rFonts w:ascii="Comic Sans MS" w:hAnsi="Comic Sans MS"/>
          <w:sz w:val="20"/>
          <w:szCs w:val="20"/>
        </w:rPr>
        <w:t xml:space="preserve">? </w:t>
      </w:r>
    </w:p>
    <w:p w:rsidR="00F94AA4" w:rsidRDefault="00F94AA4" w:rsidP="00F94AA4">
      <w:pPr>
        <w:rPr>
          <w:rFonts w:ascii="Comic Sans MS" w:hAnsi="Comic Sans MS"/>
          <w:sz w:val="20"/>
          <w:szCs w:val="20"/>
        </w:rPr>
      </w:pPr>
      <w:r>
        <w:rPr>
          <w:rFonts w:ascii="Comic Sans MS" w:hAnsi="Comic Sans MS"/>
          <w:sz w:val="20"/>
          <w:szCs w:val="20"/>
        </w:rPr>
        <w:t>Daha önce Yeşilay’ı duymuş muydun?</w:t>
      </w:r>
    </w:p>
    <w:p w:rsidR="00F94AA4" w:rsidRDefault="00F94AA4" w:rsidP="00F94AA4">
      <w:pPr>
        <w:rPr>
          <w:rFonts w:ascii="Comic Sans MS" w:hAnsi="Comic Sans MS"/>
          <w:sz w:val="20"/>
          <w:szCs w:val="20"/>
        </w:rPr>
      </w:pPr>
      <w:r>
        <w:rPr>
          <w:rFonts w:ascii="Comic Sans MS" w:hAnsi="Comic Sans MS"/>
          <w:sz w:val="20"/>
          <w:szCs w:val="20"/>
        </w:rPr>
        <w:t>Yeşilay neler yapar ?Örnekler verir misin?</w:t>
      </w:r>
    </w:p>
    <w:p w:rsidR="00F94AA4" w:rsidRPr="00586FDC" w:rsidRDefault="00F94AA4" w:rsidP="00F94AA4">
      <w:pPr>
        <w:rPr>
          <w:rFonts w:ascii="Comic Sans MS" w:hAnsi="Comic Sans MS"/>
          <w:sz w:val="20"/>
          <w:szCs w:val="20"/>
        </w:rPr>
      </w:pPr>
    </w:p>
    <w:p w:rsidR="00F94AA4" w:rsidRPr="00586FDC" w:rsidRDefault="00F94AA4" w:rsidP="00F94AA4">
      <w:pPr>
        <w:pStyle w:val="AralkYok"/>
        <w:tabs>
          <w:tab w:val="left" w:pos="284"/>
        </w:tabs>
        <w:outlineLvl w:val="0"/>
        <w:rPr>
          <w:rFonts w:ascii="Comic Sans MS" w:hAnsi="Comic Sans MS"/>
          <w:b/>
          <w:sz w:val="20"/>
          <w:szCs w:val="20"/>
          <w:u w:val="thick"/>
        </w:rPr>
      </w:pPr>
      <w:r w:rsidRPr="00586FDC">
        <w:rPr>
          <w:rFonts w:ascii="Comic Sans MS" w:hAnsi="Comic Sans MS"/>
          <w:b/>
          <w:sz w:val="20"/>
          <w:szCs w:val="20"/>
          <w:u w:val="thick"/>
        </w:rPr>
        <w:t>UYARLAMA:</w:t>
      </w:r>
    </w:p>
    <w:p w:rsidR="00F94AA4" w:rsidRPr="00586FDC"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Default="00F94AA4" w:rsidP="00F94AA4">
      <w:pPr>
        <w:tabs>
          <w:tab w:val="left" w:pos="284"/>
        </w:tabs>
        <w:contextualSpacing/>
        <w:rPr>
          <w:rFonts w:ascii="Comic Sans MS" w:hAnsi="Comic Sans MS"/>
          <w:sz w:val="20"/>
          <w:szCs w:val="20"/>
          <w:lang w:val="fr-FR"/>
        </w:rPr>
      </w:pPr>
    </w:p>
    <w:p w:rsidR="00F94AA4" w:rsidRPr="00473AD4"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PLANI- 11</w:t>
      </w:r>
    </w:p>
    <w:p w:rsidR="00F94AA4" w:rsidRPr="005608A7" w:rsidRDefault="00F94AA4" w:rsidP="00F94AA4">
      <w:pPr>
        <w:tabs>
          <w:tab w:val="left" w:pos="3540"/>
        </w:tabs>
        <w:jc w:val="center"/>
        <w:rPr>
          <w:rFonts w:ascii="Comic Sans MS" w:hAnsi="Comic Sans MS"/>
          <w:b/>
          <w:bCs/>
          <w:color w:val="FF0000"/>
          <w:sz w:val="20"/>
          <w:szCs w:val="20"/>
        </w:rPr>
      </w:pPr>
      <w:r>
        <w:rPr>
          <w:rFonts w:ascii="Comic Sans MS" w:hAnsi="Comic Sans MS"/>
          <w:b/>
          <w:bCs/>
          <w:color w:val="FF0000"/>
          <w:sz w:val="20"/>
          <w:szCs w:val="20"/>
        </w:rPr>
        <w:t>TADLARI DENEYELİM…ACI-TATLI-TUZLU</w:t>
      </w:r>
    </w:p>
    <w:p w:rsidR="00F94AA4" w:rsidRPr="005608A7" w:rsidRDefault="00F94AA4" w:rsidP="00F94AA4">
      <w:pPr>
        <w:rPr>
          <w:rFonts w:ascii="Comic Sans MS" w:hAnsi="Comic Sans MS"/>
          <w:bCs/>
          <w:sz w:val="20"/>
          <w:szCs w:val="20"/>
        </w:rPr>
      </w:pPr>
      <w:r w:rsidRPr="005608A7">
        <w:rPr>
          <w:rFonts w:ascii="Comic Sans MS" w:hAnsi="Comic Sans MS"/>
          <w:b/>
          <w:bCs/>
          <w:sz w:val="20"/>
          <w:szCs w:val="20"/>
        </w:rPr>
        <w:t xml:space="preserve">Etkinlik Türü  : </w:t>
      </w:r>
      <w:r w:rsidRPr="005608A7">
        <w:rPr>
          <w:rFonts w:ascii="Comic Sans MS" w:hAnsi="Comic Sans MS"/>
          <w:bCs/>
          <w:sz w:val="20"/>
          <w:szCs w:val="20"/>
        </w:rPr>
        <w:t>Oyun Etkinliği (Büyük Grup Etkinliği)</w:t>
      </w:r>
    </w:p>
    <w:p w:rsidR="00F94AA4" w:rsidRPr="005608A7" w:rsidRDefault="00F94AA4" w:rsidP="00F94AA4">
      <w:pPr>
        <w:rPr>
          <w:rFonts w:ascii="Comic Sans MS" w:hAnsi="Comic Sans MS"/>
          <w:b/>
          <w:sz w:val="20"/>
          <w:szCs w:val="20"/>
        </w:rPr>
      </w:pPr>
      <w:r w:rsidRPr="005608A7">
        <w:rPr>
          <w:rFonts w:ascii="Comic Sans MS" w:hAnsi="Comic Sans MS"/>
          <w:b/>
          <w:sz w:val="20"/>
          <w:szCs w:val="20"/>
        </w:rPr>
        <w:t>Yaş Grubu       :</w:t>
      </w:r>
    </w:p>
    <w:p w:rsidR="00F94AA4" w:rsidRPr="005608A7" w:rsidRDefault="00F94AA4" w:rsidP="00F94AA4">
      <w:pPr>
        <w:ind w:left="708"/>
        <w:rPr>
          <w:rFonts w:ascii="Comic Sans MS" w:hAnsi="Comic Sans MS"/>
          <w:b/>
          <w:sz w:val="20"/>
          <w:szCs w:val="20"/>
        </w:rPr>
      </w:pPr>
    </w:p>
    <w:p w:rsidR="00F94AA4" w:rsidRPr="005608A7" w:rsidRDefault="00F94AA4" w:rsidP="00F94AA4">
      <w:pPr>
        <w:jc w:val="center"/>
        <w:rPr>
          <w:rFonts w:ascii="Comic Sans MS" w:hAnsi="Comic Sans MS"/>
          <w:b/>
          <w:sz w:val="20"/>
          <w:szCs w:val="20"/>
        </w:rPr>
      </w:pPr>
      <w:r w:rsidRPr="005608A7">
        <w:rPr>
          <w:rFonts w:ascii="Comic Sans MS" w:hAnsi="Comic Sans MS"/>
          <w:b/>
          <w:sz w:val="20"/>
          <w:szCs w:val="20"/>
        </w:rPr>
        <w:t>KAZANIMLAR VE GÖSTERGELERİ</w:t>
      </w:r>
    </w:p>
    <w:p w:rsidR="00F94AA4" w:rsidRPr="005608A7" w:rsidRDefault="00F94AA4" w:rsidP="00F94AA4">
      <w:pPr>
        <w:rPr>
          <w:rFonts w:ascii="Comic Sans MS" w:hAnsi="Comic Sans MS"/>
          <w:b/>
          <w:bCs/>
          <w:sz w:val="20"/>
          <w:szCs w:val="20"/>
          <w:u w:val="single"/>
        </w:rPr>
      </w:pPr>
      <w:r w:rsidRPr="005608A7">
        <w:rPr>
          <w:rFonts w:ascii="Comic Sans MS" w:hAnsi="Comic Sans MS"/>
          <w:b/>
          <w:bCs/>
          <w:sz w:val="20"/>
          <w:szCs w:val="20"/>
          <w:u w:val="single"/>
        </w:rPr>
        <w:t>Bilişsel gelişim</w:t>
      </w:r>
    </w:p>
    <w:p w:rsidR="00F94AA4" w:rsidRPr="005608A7" w:rsidRDefault="00F94AA4" w:rsidP="00F94AA4">
      <w:pPr>
        <w:rPr>
          <w:rFonts w:ascii="Comic Sans MS" w:hAnsi="Comic Sans MS"/>
          <w:bCs/>
          <w:i/>
          <w:spacing w:val="-2"/>
          <w:sz w:val="20"/>
          <w:szCs w:val="20"/>
        </w:rPr>
      </w:pPr>
      <w:r w:rsidRPr="005608A7">
        <w:rPr>
          <w:rFonts w:ascii="Comic Sans MS" w:hAnsi="Comic Sans MS"/>
          <w:b/>
          <w:sz w:val="20"/>
          <w:szCs w:val="20"/>
        </w:rPr>
        <w:t xml:space="preserve">Kazanım 1. Nesne/durum/olaya dikkatini verir. </w:t>
      </w:r>
      <w:r w:rsidRPr="005608A7">
        <w:rPr>
          <w:rFonts w:ascii="Comic Sans MS" w:hAnsi="Comic Sans MS"/>
          <w:i/>
          <w:sz w:val="20"/>
          <w:szCs w:val="20"/>
        </w:rPr>
        <w:t>(Göstergeleri:</w:t>
      </w:r>
      <w:r w:rsidRPr="005608A7">
        <w:rPr>
          <w:rFonts w:ascii="Comic Sans MS" w:hAnsi="Comic Sans MS"/>
          <w:bCs/>
          <w:i/>
          <w:spacing w:val="-1"/>
          <w:sz w:val="20"/>
          <w:szCs w:val="20"/>
        </w:rPr>
        <w:t xml:space="preserve"> Dikkat</w:t>
      </w:r>
      <w:r w:rsidRPr="005608A7">
        <w:rPr>
          <w:rFonts w:ascii="Comic Sans MS" w:hAnsi="Comic Sans MS"/>
          <w:bCs/>
          <w:i/>
          <w:spacing w:val="-2"/>
          <w:sz w:val="20"/>
          <w:szCs w:val="20"/>
        </w:rPr>
        <w:t xml:space="preserve"> edilmesi gereken nesne/durum/olaya odaklanır.)</w:t>
      </w:r>
      <w:r w:rsidRPr="005608A7">
        <w:rPr>
          <w:rFonts w:ascii="Comic Sans MS" w:hAnsi="Comic Sans MS"/>
          <w:b/>
          <w:bCs/>
          <w:sz w:val="20"/>
          <w:szCs w:val="20"/>
        </w:rPr>
        <w:br/>
        <w:t xml:space="preserve">Kazanım 2. Nesne/durum/olayla ilgili tahminde bulunur.  </w:t>
      </w:r>
    </w:p>
    <w:p w:rsidR="00F94AA4" w:rsidRDefault="00F94AA4" w:rsidP="00F94AA4">
      <w:pPr>
        <w:rPr>
          <w:rFonts w:ascii="Comic Sans MS" w:hAnsi="Comic Sans MS"/>
          <w:bCs/>
          <w:i/>
          <w:sz w:val="20"/>
          <w:szCs w:val="20"/>
        </w:rPr>
      </w:pPr>
      <w:r w:rsidRPr="005608A7">
        <w:rPr>
          <w:rFonts w:ascii="Comic Sans MS" w:hAnsi="Comic Sans MS"/>
          <w:bCs/>
          <w:sz w:val="20"/>
          <w:szCs w:val="20"/>
        </w:rPr>
        <w:t>(</w:t>
      </w:r>
      <w:r w:rsidRPr="005608A7">
        <w:rPr>
          <w:rFonts w:ascii="Comic Sans MS" w:hAnsi="Comic Sans MS"/>
          <w:bCs/>
          <w:i/>
          <w:sz w:val="20"/>
          <w:szCs w:val="20"/>
        </w:rPr>
        <w:t>Göstergeler:</w:t>
      </w:r>
      <w:r>
        <w:rPr>
          <w:rFonts w:ascii="Comic Sans MS" w:hAnsi="Comic Sans MS"/>
          <w:bCs/>
          <w:i/>
          <w:sz w:val="20"/>
          <w:szCs w:val="20"/>
        </w:rPr>
        <w:t xml:space="preserve"> </w:t>
      </w:r>
      <w:r w:rsidRPr="005608A7">
        <w:rPr>
          <w:rFonts w:ascii="Comic Sans MS" w:hAnsi="Comic Sans MS"/>
          <w:bCs/>
          <w:i/>
          <w:sz w:val="20"/>
          <w:szCs w:val="20"/>
        </w:rPr>
        <w:t>Tahmini il</w:t>
      </w:r>
      <w:r>
        <w:rPr>
          <w:rFonts w:ascii="Comic Sans MS" w:hAnsi="Comic Sans MS"/>
          <w:bCs/>
          <w:i/>
          <w:sz w:val="20"/>
          <w:szCs w:val="20"/>
        </w:rPr>
        <w:t>e gerçek durumu karşılaştırır.</w:t>
      </w:r>
      <w:r w:rsidRPr="005608A7">
        <w:rPr>
          <w:rFonts w:ascii="Comic Sans MS" w:hAnsi="Comic Sans MS"/>
          <w:bCs/>
          <w:i/>
          <w:sz w:val="20"/>
          <w:szCs w:val="20"/>
        </w:rPr>
        <w:t xml:space="preserve"> Nesne/durum/olayla ilgili tahminini söyler.)</w:t>
      </w:r>
    </w:p>
    <w:p w:rsidR="00F94AA4" w:rsidRPr="009F386D" w:rsidRDefault="00F94AA4" w:rsidP="00F94AA4">
      <w:pPr>
        <w:contextualSpacing/>
        <w:rPr>
          <w:rFonts w:ascii="Comic Sans MS" w:hAnsi="Comic Sans MS"/>
          <w:sz w:val="20"/>
          <w:szCs w:val="20"/>
        </w:rPr>
      </w:pPr>
      <w:r w:rsidRPr="009F386D">
        <w:rPr>
          <w:rFonts w:ascii="Comic Sans MS" w:hAnsi="Comic Sans MS"/>
          <w:b/>
          <w:sz w:val="20"/>
          <w:szCs w:val="20"/>
        </w:rPr>
        <w:t>Kazanım 5:</w:t>
      </w:r>
      <w:r w:rsidRPr="009F386D">
        <w:rPr>
          <w:rFonts w:ascii="Comic Sans MS" w:hAnsi="Comic Sans MS"/>
          <w:sz w:val="20"/>
          <w:szCs w:val="20"/>
        </w:rPr>
        <w:t xml:space="preserve"> Nesne ya da varlıkları gözlemler. </w:t>
      </w:r>
      <w:r>
        <w:rPr>
          <w:rFonts w:ascii="Comic Sans MS" w:hAnsi="Comic Sans MS"/>
          <w:sz w:val="20"/>
          <w:szCs w:val="20"/>
        </w:rPr>
        <w:t>(</w:t>
      </w:r>
      <w:r w:rsidRPr="009F386D">
        <w:rPr>
          <w:rFonts w:ascii="Comic Sans MS" w:hAnsi="Comic Sans MS"/>
          <w:sz w:val="20"/>
          <w:szCs w:val="20"/>
        </w:rPr>
        <w:t>Göstergeleri:</w:t>
      </w:r>
      <w:r w:rsidRPr="009F386D">
        <w:rPr>
          <w:rFonts w:ascii="Comic Sans MS" w:hAnsi="Comic Sans MS"/>
          <w:i/>
          <w:sz w:val="20"/>
          <w:szCs w:val="20"/>
        </w:rPr>
        <w:t>Nesne yapıldığı</w:t>
      </w:r>
      <w:r w:rsidRPr="009F386D">
        <w:rPr>
          <w:rFonts w:ascii="Comic Sans MS" w:hAnsi="Comic Sans MS"/>
          <w:bCs/>
          <w:i/>
          <w:iCs/>
          <w:spacing w:val="-1"/>
          <w:sz w:val="20"/>
          <w:szCs w:val="20"/>
        </w:rPr>
        <w:t xml:space="preserve"> malzemeyi ve kullanım amaçlarını söyler</w:t>
      </w:r>
      <w:r>
        <w:rPr>
          <w:rFonts w:ascii="Comic Sans MS" w:hAnsi="Comic Sans MS"/>
          <w:bCs/>
          <w:i/>
          <w:iCs/>
          <w:spacing w:val="-1"/>
          <w:sz w:val="20"/>
          <w:szCs w:val="20"/>
        </w:rPr>
        <w:t>.)</w:t>
      </w:r>
    </w:p>
    <w:p w:rsidR="00F94AA4" w:rsidRPr="005608A7" w:rsidRDefault="00F94AA4" w:rsidP="00F94AA4">
      <w:pPr>
        <w:rPr>
          <w:rFonts w:ascii="Comic Sans MS" w:hAnsi="Comic Sans MS"/>
          <w:b/>
          <w:bCs/>
          <w:sz w:val="20"/>
          <w:szCs w:val="20"/>
          <w:u w:val="single"/>
        </w:rPr>
      </w:pPr>
      <w:r w:rsidRPr="005608A7">
        <w:rPr>
          <w:rFonts w:ascii="Comic Sans MS" w:hAnsi="Comic Sans MS"/>
          <w:b/>
          <w:bCs/>
          <w:sz w:val="20"/>
          <w:szCs w:val="20"/>
          <w:u w:val="single"/>
        </w:rPr>
        <w:t>Dil gelişim:</w:t>
      </w:r>
    </w:p>
    <w:p w:rsidR="00F94AA4" w:rsidRPr="005608A7" w:rsidRDefault="00F94AA4" w:rsidP="00F94AA4">
      <w:pPr>
        <w:rPr>
          <w:rFonts w:ascii="Comic Sans MS" w:hAnsi="Comic Sans MS"/>
          <w:i/>
          <w:iCs/>
          <w:color w:val="000000"/>
          <w:spacing w:val="-1"/>
          <w:sz w:val="20"/>
          <w:szCs w:val="20"/>
        </w:rPr>
      </w:pPr>
      <w:r w:rsidRPr="005608A7">
        <w:rPr>
          <w:rFonts w:ascii="Comic Sans MS" w:hAnsi="Comic Sans MS"/>
          <w:b/>
          <w:sz w:val="20"/>
          <w:szCs w:val="20"/>
        </w:rPr>
        <w:t xml:space="preserve">Kazanım </w:t>
      </w:r>
      <w:r w:rsidRPr="005608A7">
        <w:rPr>
          <w:rFonts w:ascii="Comic Sans MS" w:hAnsi="Comic Sans MS"/>
          <w:b/>
          <w:bCs/>
          <w:color w:val="000000"/>
          <w:spacing w:val="-1"/>
          <w:sz w:val="20"/>
          <w:szCs w:val="20"/>
        </w:rPr>
        <w:t xml:space="preserve">5. Dili iletişim amacıyla kullanır. </w:t>
      </w:r>
      <w:r w:rsidRPr="005608A7">
        <w:rPr>
          <w:rFonts w:ascii="Comic Sans MS" w:hAnsi="Comic Sans MS"/>
          <w:i/>
          <w:sz w:val="20"/>
          <w:szCs w:val="20"/>
        </w:rPr>
        <w:t xml:space="preserve">(Göstergeleri: </w:t>
      </w:r>
      <w:r w:rsidRPr="005608A7">
        <w:rPr>
          <w:rFonts w:ascii="Comic Sans MS" w:hAnsi="Comic Sans MS"/>
          <w:i/>
          <w:iCs/>
          <w:color w:val="000000"/>
          <w:spacing w:val="-1"/>
          <w:sz w:val="20"/>
          <w:szCs w:val="20"/>
        </w:rPr>
        <w:t>Konuşmalarında nezaket sözcükleri kullanır.)</w:t>
      </w:r>
    </w:p>
    <w:p w:rsidR="00F94AA4" w:rsidRPr="005608A7" w:rsidRDefault="00F94AA4" w:rsidP="00F94AA4">
      <w:pPr>
        <w:rPr>
          <w:rFonts w:ascii="Comic Sans MS" w:hAnsi="Comic Sans MS"/>
          <w:bCs/>
          <w:sz w:val="20"/>
          <w:szCs w:val="20"/>
          <w:u w:val="single"/>
        </w:rPr>
      </w:pPr>
      <w:r w:rsidRPr="005608A7">
        <w:rPr>
          <w:rFonts w:ascii="Comic Sans MS" w:hAnsi="Comic Sans MS"/>
          <w:b/>
          <w:bCs/>
          <w:sz w:val="20"/>
          <w:szCs w:val="20"/>
          <w:u w:val="single"/>
        </w:rPr>
        <w:lastRenderedPageBreak/>
        <w:t>Özbakım becerileri</w:t>
      </w:r>
    </w:p>
    <w:p w:rsidR="00F94AA4" w:rsidRPr="005608A7" w:rsidRDefault="00F94AA4" w:rsidP="00F94AA4">
      <w:pPr>
        <w:pStyle w:val="Default"/>
        <w:rPr>
          <w:rFonts w:ascii="Comic Sans MS" w:hAnsi="Comic Sans MS"/>
          <w:b/>
          <w:bCs/>
          <w:sz w:val="20"/>
          <w:szCs w:val="20"/>
        </w:rPr>
      </w:pPr>
      <w:r w:rsidRPr="005608A7">
        <w:rPr>
          <w:rFonts w:ascii="Comic Sans MS" w:hAnsi="Comic Sans MS"/>
          <w:b/>
          <w:bCs/>
          <w:sz w:val="20"/>
          <w:szCs w:val="20"/>
        </w:rPr>
        <w:t xml:space="preserve">Kazanım 8.  Sağlığı ile ilgili önlemler alır. </w:t>
      </w:r>
    </w:p>
    <w:p w:rsidR="00F94AA4" w:rsidRPr="005608A7" w:rsidRDefault="00F94AA4" w:rsidP="00F94AA4">
      <w:pPr>
        <w:pStyle w:val="Default"/>
        <w:rPr>
          <w:rFonts w:ascii="Comic Sans MS" w:hAnsi="Comic Sans MS"/>
          <w:i/>
          <w:sz w:val="20"/>
          <w:szCs w:val="20"/>
        </w:rPr>
      </w:pPr>
      <w:r w:rsidRPr="005608A7">
        <w:rPr>
          <w:rFonts w:ascii="Comic Sans MS" w:hAnsi="Comic Sans MS"/>
          <w:i/>
          <w:iCs/>
          <w:sz w:val="20"/>
          <w:szCs w:val="20"/>
        </w:rPr>
        <w:t>(Göstergeler: Sağlığını korumak için yapması gerekenleri söyler.)</w:t>
      </w:r>
    </w:p>
    <w:p w:rsidR="00F94AA4" w:rsidRPr="005608A7" w:rsidRDefault="00F94AA4" w:rsidP="00F94AA4">
      <w:pPr>
        <w:rPr>
          <w:rFonts w:ascii="Comic Sans MS" w:hAnsi="Comic Sans MS"/>
          <w:b/>
          <w:spacing w:val="-14"/>
          <w:sz w:val="20"/>
          <w:szCs w:val="20"/>
          <w:u w:val="single"/>
        </w:rPr>
      </w:pPr>
      <w:r w:rsidRPr="005608A7">
        <w:rPr>
          <w:rFonts w:ascii="Comic Sans MS" w:hAnsi="Comic Sans MS"/>
          <w:b/>
          <w:spacing w:val="-14"/>
          <w:sz w:val="20"/>
          <w:szCs w:val="20"/>
          <w:u w:val="single"/>
        </w:rPr>
        <w:t>Motor Gelişim:</w:t>
      </w:r>
    </w:p>
    <w:p w:rsidR="00F94AA4" w:rsidRPr="005608A7" w:rsidRDefault="00F94AA4" w:rsidP="00F94AA4">
      <w:pPr>
        <w:rPr>
          <w:rFonts w:ascii="Comic Sans MS" w:hAnsi="Comic Sans MS"/>
          <w:bCs/>
          <w:sz w:val="20"/>
          <w:szCs w:val="20"/>
        </w:rPr>
      </w:pPr>
      <w:r w:rsidRPr="005608A7">
        <w:rPr>
          <w:rFonts w:ascii="Comic Sans MS" w:hAnsi="Comic Sans MS"/>
          <w:b/>
          <w:bCs/>
          <w:sz w:val="20"/>
          <w:szCs w:val="20"/>
        </w:rPr>
        <w:t>Kazanım 1. Yer değiştirme hareketleri yapar.</w:t>
      </w:r>
    </w:p>
    <w:p w:rsidR="00F94AA4" w:rsidRPr="005608A7" w:rsidRDefault="00F94AA4" w:rsidP="00F94AA4">
      <w:pPr>
        <w:rPr>
          <w:rFonts w:ascii="Comic Sans MS" w:hAnsi="Comic Sans MS"/>
          <w:bCs/>
          <w:i/>
          <w:sz w:val="20"/>
          <w:szCs w:val="20"/>
        </w:rPr>
      </w:pPr>
      <w:r w:rsidRPr="005608A7">
        <w:rPr>
          <w:rFonts w:ascii="Comic Sans MS" w:hAnsi="Comic Sans MS"/>
          <w:bCs/>
          <w:i/>
          <w:sz w:val="20"/>
          <w:szCs w:val="20"/>
        </w:rPr>
        <w:t>(Göstergeler:Belli bir yüksekliğe zıplar.)</w:t>
      </w:r>
    </w:p>
    <w:p w:rsidR="00F94AA4" w:rsidRPr="005608A7" w:rsidRDefault="00F94AA4" w:rsidP="00F94AA4">
      <w:pPr>
        <w:rPr>
          <w:rFonts w:ascii="Comic Sans MS" w:hAnsi="Comic Sans MS"/>
          <w:i/>
          <w:sz w:val="20"/>
          <w:szCs w:val="20"/>
        </w:rPr>
      </w:pPr>
      <w:r w:rsidRPr="005608A7">
        <w:rPr>
          <w:rFonts w:ascii="Comic Sans MS" w:hAnsi="Comic Sans MS"/>
          <w:b/>
          <w:sz w:val="20"/>
          <w:szCs w:val="20"/>
        </w:rPr>
        <w:t xml:space="preserve">Kazanım 4. Küçük kas kullanımı gerektiren hareketleri yapar. </w:t>
      </w:r>
      <w:r w:rsidRPr="005608A7">
        <w:rPr>
          <w:rFonts w:ascii="Comic Sans MS" w:hAnsi="Comic Sans MS"/>
          <w:i/>
          <w:sz w:val="20"/>
          <w:szCs w:val="20"/>
        </w:rPr>
        <w:t>(Göstergeleri: Kalemi doğru tutar, kalem kontrolünü sağlar, çizgileri istenilen nitelikte çizer.)</w:t>
      </w:r>
    </w:p>
    <w:p w:rsidR="00F94AA4" w:rsidRPr="005608A7" w:rsidRDefault="00F94AA4" w:rsidP="00F94AA4">
      <w:pPr>
        <w:jc w:val="center"/>
        <w:rPr>
          <w:rFonts w:ascii="Comic Sans MS" w:hAnsi="Comic Sans MS"/>
          <w:b/>
          <w:bCs/>
          <w:sz w:val="20"/>
          <w:szCs w:val="20"/>
        </w:rPr>
      </w:pPr>
      <w:r w:rsidRPr="005608A7">
        <w:rPr>
          <w:rFonts w:ascii="Comic Sans MS" w:hAnsi="Comic Sans MS"/>
          <w:b/>
          <w:bCs/>
          <w:sz w:val="20"/>
          <w:szCs w:val="20"/>
        </w:rPr>
        <w:t>ÖĞRENME SÜRECİ</w:t>
      </w:r>
    </w:p>
    <w:p w:rsidR="00F94AA4" w:rsidRPr="005608A7" w:rsidRDefault="00F94AA4" w:rsidP="00F94AA4">
      <w:pPr>
        <w:tabs>
          <w:tab w:val="left" w:pos="284"/>
        </w:tabs>
        <w:outlineLvl w:val="0"/>
        <w:rPr>
          <w:rFonts w:ascii="Comic Sans MS" w:hAnsi="Comic Sans MS"/>
          <w:b/>
          <w:sz w:val="20"/>
          <w:szCs w:val="20"/>
          <w:u w:val="single"/>
        </w:rPr>
      </w:pPr>
      <w:r w:rsidRPr="005608A7">
        <w:rPr>
          <w:rFonts w:ascii="Comic Sans MS" w:hAnsi="Comic Sans MS"/>
          <w:sz w:val="20"/>
          <w:szCs w:val="20"/>
        </w:rPr>
        <w:t>Öğretmen</w:t>
      </w:r>
      <w:r w:rsidRPr="005608A7">
        <w:rPr>
          <w:rFonts w:ascii="Comic Sans MS" w:hAnsi="Comic Sans MS"/>
          <w:b/>
          <w:sz w:val="20"/>
          <w:szCs w:val="20"/>
        </w:rPr>
        <w:t xml:space="preserve"> </w:t>
      </w:r>
      <w:r w:rsidRPr="005608A7">
        <w:rPr>
          <w:rFonts w:ascii="Comic Sans MS" w:hAnsi="Comic Sans MS"/>
          <w:b/>
          <w:bCs/>
          <w:color w:val="000000"/>
          <w:sz w:val="20"/>
          <w:szCs w:val="20"/>
        </w:rPr>
        <w:t xml:space="preserve">“Biz çalışkan </w:t>
      </w:r>
      <w:r w:rsidRPr="005608A7">
        <w:rPr>
          <w:rFonts w:ascii="Comic Sans MS" w:hAnsi="Comic Sans MS"/>
          <w:b/>
          <w:bCs/>
          <w:sz w:val="20"/>
          <w:szCs w:val="20"/>
        </w:rPr>
        <w:t>arılarız. Vızır vızır vızırdarız. Zamanı gelince oyuna geçeriz.”</w:t>
      </w:r>
      <w:r w:rsidRPr="005608A7">
        <w:rPr>
          <w:rFonts w:ascii="Comic Sans MS" w:hAnsi="Comic Sans MS"/>
          <w:b/>
          <w:sz w:val="20"/>
          <w:szCs w:val="20"/>
        </w:rPr>
        <w:t xml:space="preserve"> </w:t>
      </w:r>
      <w:r w:rsidRPr="005608A7">
        <w:rPr>
          <w:rFonts w:ascii="Comic Sans MS" w:hAnsi="Comic Sans MS"/>
          <w:bCs/>
          <w:sz w:val="20"/>
          <w:szCs w:val="20"/>
        </w:rPr>
        <w:t>diyerek çocukların oyun alanında toplanmasını sağlar.</w:t>
      </w:r>
    </w:p>
    <w:p w:rsidR="00F94AA4" w:rsidRPr="005608A7" w:rsidRDefault="00F94AA4" w:rsidP="00F94AA4">
      <w:pPr>
        <w:tabs>
          <w:tab w:val="left" w:pos="360"/>
        </w:tabs>
        <w:rPr>
          <w:rFonts w:ascii="Comic Sans MS" w:hAnsi="Comic Sans MS"/>
          <w:sz w:val="20"/>
          <w:szCs w:val="20"/>
        </w:rPr>
      </w:pPr>
      <w:r w:rsidRPr="005608A7">
        <w:rPr>
          <w:rFonts w:ascii="Comic Sans MS" w:hAnsi="Comic Sans MS"/>
          <w:sz w:val="20"/>
          <w:szCs w:val="20"/>
        </w:rPr>
        <w:t>“</w:t>
      </w:r>
      <w:r>
        <w:rPr>
          <w:rFonts w:ascii="Comic Sans MS" w:hAnsi="Comic Sans MS"/>
          <w:sz w:val="20"/>
          <w:szCs w:val="20"/>
        </w:rPr>
        <w:t>ACI-TATLI- TUZLU</w:t>
      </w:r>
      <w:r w:rsidRPr="005608A7">
        <w:rPr>
          <w:rFonts w:ascii="Comic Sans MS" w:hAnsi="Comic Sans MS"/>
          <w:sz w:val="20"/>
          <w:szCs w:val="20"/>
        </w:rPr>
        <w:t>” adlı oyunun nasıl oynanacağını anlatır.</w:t>
      </w:r>
    </w:p>
    <w:p w:rsidR="00F94AA4" w:rsidRDefault="00F94AA4" w:rsidP="00F94AA4">
      <w:pPr>
        <w:tabs>
          <w:tab w:val="left" w:pos="360"/>
        </w:tabs>
        <w:jc w:val="both"/>
        <w:rPr>
          <w:rFonts w:ascii="Comic Sans MS" w:hAnsi="Comic Sans MS"/>
          <w:bCs/>
          <w:sz w:val="20"/>
          <w:szCs w:val="20"/>
        </w:rPr>
      </w:pPr>
      <w:r w:rsidRPr="005C2056">
        <w:rPr>
          <w:rFonts w:ascii="Comic Sans MS" w:hAnsi="Comic Sans MS"/>
          <w:bCs/>
          <w:sz w:val="20"/>
          <w:szCs w:val="20"/>
        </w:rPr>
        <w:t>Ç</w:t>
      </w:r>
      <w:r>
        <w:rPr>
          <w:rFonts w:ascii="Comic Sans MS" w:hAnsi="Comic Sans MS"/>
          <w:bCs/>
          <w:sz w:val="20"/>
          <w:szCs w:val="20"/>
        </w:rPr>
        <w:t>ocukları oyun alanında toplar</w:t>
      </w:r>
      <w:r w:rsidRPr="005C2056">
        <w:rPr>
          <w:rFonts w:ascii="Comic Sans MS" w:hAnsi="Comic Sans MS"/>
          <w:sz w:val="20"/>
          <w:szCs w:val="20"/>
        </w:rPr>
        <w:t xml:space="preserve">. </w:t>
      </w:r>
      <w:r w:rsidRPr="005C2056">
        <w:rPr>
          <w:rFonts w:ascii="Comic Sans MS" w:hAnsi="Comic Sans MS"/>
          <w:bCs/>
          <w:sz w:val="20"/>
          <w:szCs w:val="20"/>
        </w:rPr>
        <w:t>“Hayatımızda beslenirken   bazen tatlı ,bazen acı,bazen  tuzlu  yiyecekler yeriz. Şimdi bir restaurantta  olduğumuzu düşünelim. Haydi şimdi gelen yemekleri yemeye</w:t>
      </w:r>
      <w:r>
        <w:rPr>
          <w:rFonts w:ascii="Comic Sans MS" w:hAnsi="Comic Sans MS"/>
          <w:bCs/>
          <w:sz w:val="20"/>
          <w:szCs w:val="20"/>
        </w:rPr>
        <w:t xml:space="preserve"> ne dersiniz”der.</w:t>
      </w:r>
    </w:p>
    <w:p w:rsidR="00F94AA4" w:rsidRDefault="00F94AA4" w:rsidP="00F94AA4">
      <w:pPr>
        <w:tabs>
          <w:tab w:val="left" w:pos="360"/>
        </w:tabs>
        <w:jc w:val="both"/>
        <w:rPr>
          <w:rFonts w:ascii="Comic Sans MS" w:hAnsi="Comic Sans MS"/>
          <w:bCs/>
          <w:sz w:val="20"/>
          <w:szCs w:val="20"/>
        </w:rPr>
      </w:pPr>
      <w:r>
        <w:rPr>
          <w:rFonts w:ascii="Verdana" w:hAnsi="Verdana"/>
          <w:color w:val="CC00CC"/>
          <w:sz w:val="20"/>
          <w:szCs w:val="20"/>
        </w:rPr>
        <w:br/>
      </w:r>
      <w:r w:rsidRPr="005C2056">
        <w:rPr>
          <w:rFonts w:ascii="Comic Sans MS" w:hAnsi="Comic Sans MS"/>
          <w:sz w:val="20"/>
          <w:szCs w:val="20"/>
        </w:rPr>
        <w:t xml:space="preserve">Çocuklar masalara oturarak bir restoranda gibi davranırlar. Öğretmen karşılarına geçer, acı, ekşi, tatlı </w:t>
      </w:r>
      <w:r w:rsidRPr="005C2056">
        <w:rPr>
          <w:rStyle w:val="HTMLKsaltmas"/>
          <w:rFonts w:ascii="Comic Sans MS" w:hAnsi="Comic Sans MS"/>
          <w:sz w:val="20"/>
          <w:szCs w:val="20"/>
        </w:rPr>
        <w:t>vb</w:t>
      </w:r>
      <w:r w:rsidRPr="005C2056">
        <w:rPr>
          <w:rFonts w:ascii="Comic Sans MS" w:hAnsi="Comic Sans MS"/>
          <w:sz w:val="20"/>
          <w:szCs w:val="20"/>
        </w:rPr>
        <w:t>.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 Tuzlu denilince ay çok tuzluymuş diyerek hemen su içerler</w:t>
      </w:r>
      <w:r>
        <w:rPr>
          <w:rFonts w:ascii="Verdana" w:hAnsi="Verdana"/>
          <w:color w:val="CC00CC"/>
          <w:sz w:val="20"/>
          <w:szCs w:val="20"/>
        </w:rPr>
        <w:t>.</w:t>
      </w:r>
    </w:p>
    <w:p w:rsidR="00F94AA4" w:rsidRDefault="00F94AA4" w:rsidP="00F94AA4">
      <w:pPr>
        <w:tabs>
          <w:tab w:val="left" w:pos="360"/>
        </w:tabs>
        <w:rPr>
          <w:rFonts w:ascii="Comic Sans MS" w:hAnsi="Comic Sans MS"/>
          <w:bCs/>
          <w:sz w:val="20"/>
          <w:szCs w:val="20"/>
        </w:rPr>
      </w:pPr>
    </w:p>
    <w:p w:rsidR="00F94AA4" w:rsidRPr="005608A7" w:rsidRDefault="00F94AA4" w:rsidP="00F94AA4">
      <w:pPr>
        <w:rPr>
          <w:rFonts w:ascii="Comic Sans MS" w:hAnsi="Comic Sans MS"/>
          <w:b/>
          <w:bCs/>
          <w:sz w:val="20"/>
          <w:szCs w:val="20"/>
        </w:rPr>
      </w:pPr>
      <w:r w:rsidRPr="005608A7">
        <w:rPr>
          <w:rFonts w:ascii="Comic Sans MS" w:hAnsi="Comic Sans MS"/>
          <w:b/>
          <w:bCs/>
          <w:sz w:val="20"/>
          <w:szCs w:val="20"/>
          <w:u w:val="single"/>
        </w:rPr>
        <w:t>MATERYALLER</w:t>
      </w:r>
    </w:p>
    <w:p w:rsidR="00F94AA4" w:rsidRPr="005608A7" w:rsidRDefault="00F94AA4" w:rsidP="00F94AA4">
      <w:pPr>
        <w:rPr>
          <w:rFonts w:ascii="Comic Sans MS" w:hAnsi="Comic Sans MS"/>
          <w:color w:val="000000"/>
          <w:sz w:val="20"/>
          <w:szCs w:val="20"/>
        </w:rPr>
      </w:pPr>
      <w:r w:rsidRPr="005608A7">
        <w:rPr>
          <w:rFonts w:ascii="Comic Sans MS" w:hAnsi="Comic Sans MS"/>
          <w:color w:val="000000"/>
          <w:sz w:val="20"/>
          <w:szCs w:val="20"/>
        </w:rPr>
        <w:t>Çalışma sayfaları, kuru boya kalemi, örtü</w:t>
      </w:r>
    </w:p>
    <w:p w:rsidR="00F94AA4" w:rsidRPr="005608A7" w:rsidRDefault="00F94AA4" w:rsidP="00F94AA4">
      <w:pPr>
        <w:rPr>
          <w:rFonts w:ascii="Comic Sans MS" w:hAnsi="Comic Sans MS"/>
          <w:b/>
          <w:bCs/>
          <w:sz w:val="20"/>
          <w:szCs w:val="20"/>
        </w:rPr>
      </w:pPr>
      <w:r w:rsidRPr="005608A7">
        <w:rPr>
          <w:rFonts w:ascii="Comic Sans MS" w:hAnsi="Comic Sans MS"/>
          <w:b/>
          <w:bCs/>
          <w:sz w:val="20"/>
          <w:szCs w:val="20"/>
          <w:u w:val="single"/>
        </w:rPr>
        <w:t>SÖZCÜKLER</w:t>
      </w:r>
    </w:p>
    <w:p w:rsidR="00F94AA4" w:rsidRPr="005608A7" w:rsidRDefault="00F94AA4" w:rsidP="00F94AA4">
      <w:pPr>
        <w:rPr>
          <w:rFonts w:ascii="Comic Sans MS" w:hAnsi="Comic Sans MS"/>
          <w:bCs/>
          <w:sz w:val="20"/>
          <w:szCs w:val="20"/>
        </w:rPr>
      </w:pPr>
      <w:r w:rsidRPr="005608A7">
        <w:rPr>
          <w:rFonts w:ascii="Comic Sans MS" w:hAnsi="Comic Sans MS"/>
          <w:bCs/>
          <w:sz w:val="20"/>
          <w:szCs w:val="20"/>
        </w:rPr>
        <w:t>Çiftçi</w:t>
      </w:r>
    </w:p>
    <w:p w:rsidR="00F94AA4" w:rsidRPr="005608A7" w:rsidRDefault="00F94AA4" w:rsidP="00F94AA4">
      <w:pPr>
        <w:rPr>
          <w:rFonts w:ascii="Comic Sans MS" w:hAnsi="Comic Sans MS"/>
          <w:sz w:val="20"/>
          <w:szCs w:val="20"/>
        </w:rPr>
      </w:pPr>
      <w:r w:rsidRPr="005608A7">
        <w:rPr>
          <w:rFonts w:ascii="Comic Sans MS" w:hAnsi="Comic Sans MS"/>
          <w:b/>
          <w:bCs/>
          <w:sz w:val="20"/>
          <w:szCs w:val="20"/>
          <w:u w:val="single"/>
        </w:rPr>
        <w:t>KAVRAMLAR</w:t>
      </w:r>
    </w:p>
    <w:p w:rsidR="00F94AA4" w:rsidRPr="005608A7" w:rsidRDefault="00F94AA4" w:rsidP="00F94AA4">
      <w:pPr>
        <w:rPr>
          <w:rFonts w:ascii="Comic Sans MS" w:hAnsi="Comic Sans MS"/>
          <w:sz w:val="20"/>
          <w:szCs w:val="20"/>
        </w:rPr>
      </w:pPr>
      <w:r w:rsidRPr="005608A7">
        <w:rPr>
          <w:rFonts w:ascii="Comic Sans MS" w:hAnsi="Comic Sans MS"/>
          <w:sz w:val="20"/>
          <w:szCs w:val="20"/>
        </w:rPr>
        <w:t>----</w:t>
      </w:r>
    </w:p>
    <w:p w:rsidR="00F94AA4" w:rsidRPr="005608A7" w:rsidRDefault="00F94AA4" w:rsidP="00F94AA4">
      <w:pPr>
        <w:rPr>
          <w:rFonts w:ascii="Comic Sans MS" w:hAnsi="Comic Sans MS"/>
          <w:b/>
          <w:bCs/>
          <w:sz w:val="20"/>
          <w:szCs w:val="20"/>
        </w:rPr>
      </w:pPr>
      <w:r w:rsidRPr="005608A7">
        <w:rPr>
          <w:rFonts w:ascii="Comic Sans MS" w:hAnsi="Comic Sans MS"/>
          <w:b/>
          <w:bCs/>
          <w:sz w:val="20"/>
          <w:szCs w:val="20"/>
          <w:u w:val="single"/>
        </w:rPr>
        <w:t>DEĞERLENDİRME</w:t>
      </w:r>
    </w:p>
    <w:p w:rsidR="00F94AA4" w:rsidRPr="005608A7" w:rsidRDefault="00F94AA4" w:rsidP="00F94AA4">
      <w:pPr>
        <w:rPr>
          <w:rFonts w:ascii="Comic Sans MS" w:hAnsi="Comic Sans MS"/>
          <w:sz w:val="20"/>
          <w:szCs w:val="20"/>
        </w:rPr>
      </w:pPr>
      <w:r w:rsidRPr="005608A7">
        <w:rPr>
          <w:rFonts w:ascii="Comic Sans MS" w:hAnsi="Comic Sans MS"/>
          <w:bCs/>
          <w:sz w:val="20"/>
          <w:szCs w:val="20"/>
        </w:rPr>
        <w:t xml:space="preserve">Oynadığımız oyunun adı neydi? </w:t>
      </w:r>
    </w:p>
    <w:p w:rsidR="00F94AA4" w:rsidRPr="005608A7" w:rsidRDefault="00F94AA4" w:rsidP="00F94AA4">
      <w:pPr>
        <w:rPr>
          <w:rFonts w:ascii="Comic Sans MS" w:hAnsi="Comic Sans MS"/>
          <w:sz w:val="20"/>
          <w:szCs w:val="20"/>
        </w:rPr>
      </w:pPr>
      <w:r w:rsidRPr="005608A7">
        <w:rPr>
          <w:rFonts w:ascii="Comic Sans MS" w:hAnsi="Comic Sans MS"/>
          <w:bCs/>
          <w:sz w:val="20"/>
          <w:szCs w:val="20"/>
        </w:rPr>
        <w:t xml:space="preserve">Oyunda hangi </w:t>
      </w:r>
      <w:r>
        <w:rPr>
          <w:rFonts w:ascii="Comic Sans MS" w:hAnsi="Comic Sans MS"/>
          <w:bCs/>
          <w:sz w:val="20"/>
          <w:szCs w:val="20"/>
        </w:rPr>
        <w:t>tatları denedik</w:t>
      </w:r>
      <w:r w:rsidRPr="005608A7">
        <w:rPr>
          <w:rFonts w:ascii="Comic Sans MS" w:hAnsi="Comic Sans MS"/>
          <w:bCs/>
          <w:sz w:val="20"/>
          <w:szCs w:val="20"/>
        </w:rPr>
        <w:t xml:space="preserve">? </w:t>
      </w:r>
    </w:p>
    <w:p w:rsidR="00F94AA4" w:rsidRPr="005608A7" w:rsidRDefault="00F94AA4" w:rsidP="00F94AA4">
      <w:pPr>
        <w:rPr>
          <w:rFonts w:ascii="Comic Sans MS" w:hAnsi="Comic Sans MS"/>
          <w:sz w:val="20"/>
          <w:szCs w:val="20"/>
        </w:rPr>
      </w:pPr>
      <w:r>
        <w:rPr>
          <w:rFonts w:ascii="Comic Sans MS" w:hAnsi="Comic Sans MS"/>
          <w:bCs/>
          <w:sz w:val="20"/>
          <w:szCs w:val="20"/>
        </w:rPr>
        <w:t>Sen hangi tadı çok sevdin</w:t>
      </w:r>
      <w:r w:rsidRPr="005608A7">
        <w:rPr>
          <w:rFonts w:ascii="Comic Sans MS" w:hAnsi="Comic Sans MS"/>
          <w:bCs/>
          <w:sz w:val="20"/>
          <w:szCs w:val="20"/>
        </w:rPr>
        <w:t xml:space="preserve">? </w:t>
      </w:r>
    </w:p>
    <w:p w:rsidR="00F94AA4" w:rsidRPr="005608A7" w:rsidRDefault="00F94AA4" w:rsidP="00F94AA4">
      <w:pPr>
        <w:rPr>
          <w:rFonts w:ascii="Comic Sans MS" w:hAnsi="Comic Sans MS"/>
          <w:bCs/>
          <w:sz w:val="20"/>
          <w:szCs w:val="20"/>
        </w:rPr>
      </w:pPr>
      <w:r>
        <w:rPr>
          <w:rFonts w:ascii="Comic Sans MS" w:hAnsi="Comic Sans MS"/>
          <w:bCs/>
          <w:sz w:val="20"/>
          <w:szCs w:val="20"/>
        </w:rPr>
        <w:t>Daha önce bir restaurantta böyle bir durumla karşılaştınız mı</w:t>
      </w:r>
      <w:r w:rsidRPr="005608A7">
        <w:rPr>
          <w:rFonts w:ascii="Comic Sans MS" w:hAnsi="Comic Sans MS"/>
          <w:bCs/>
          <w:sz w:val="20"/>
          <w:szCs w:val="20"/>
        </w:rPr>
        <w:t xml:space="preserve">? </w:t>
      </w:r>
    </w:p>
    <w:p w:rsidR="00F94AA4" w:rsidRDefault="00F94AA4" w:rsidP="00F94AA4">
      <w:pPr>
        <w:pStyle w:val="AralkYok"/>
        <w:tabs>
          <w:tab w:val="left" w:pos="284"/>
        </w:tabs>
        <w:outlineLvl w:val="0"/>
        <w:rPr>
          <w:rFonts w:ascii="Comic Sans MS" w:hAnsi="Comic Sans MS"/>
          <w:b/>
          <w:sz w:val="20"/>
          <w:szCs w:val="20"/>
          <w:u w:val="thick"/>
        </w:rPr>
      </w:pPr>
      <w:r w:rsidRPr="00586FDC">
        <w:rPr>
          <w:rFonts w:ascii="Comic Sans MS" w:hAnsi="Comic Sans MS"/>
          <w:b/>
          <w:sz w:val="20"/>
          <w:szCs w:val="20"/>
          <w:u w:val="thick"/>
        </w:rPr>
        <w:lastRenderedPageBreak/>
        <w:t>UYARLAMA:</w:t>
      </w:r>
    </w:p>
    <w:p w:rsidR="00F94AA4" w:rsidRPr="000B7734" w:rsidRDefault="00F94AA4" w:rsidP="00F94AA4">
      <w:pPr>
        <w:pStyle w:val="AralkYok"/>
        <w:tabs>
          <w:tab w:val="left" w:pos="284"/>
        </w:tabs>
        <w:outlineLvl w:val="0"/>
        <w:rPr>
          <w:rFonts w:ascii="Comic Sans MS" w:hAnsi="Comic Sans MS"/>
          <w:b/>
          <w:sz w:val="20"/>
          <w:szCs w:val="20"/>
          <w:u w:val="thick"/>
        </w:rPr>
      </w:pPr>
    </w:p>
    <w:p w:rsidR="00F94AA4" w:rsidRDefault="00F94AA4" w:rsidP="00F94AA4">
      <w:pPr>
        <w:tabs>
          <w:tab w:val="left" w:pos="284"/>
        </w:tabs>
        <w:jc w:val="center"/>
        <w:outlineLvl w:val="0"/>
        <w:rPr>
          <w:rFonts w:ascii="Comic Sans MS" w:hAnsi="Comic Sans MS"/>
          <w:b/>
          <w:sz w:val="20"/>
          <w:szCs w:val="20"/>
        </w:rPr>
      </w:pPr>
    </w:p>
    <w:p w:rsidR="00F94AA4" w:rsidRPr="00090899"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090899">
        <w:rPr>
          <w:rFonts w:ascii="Comic Sans MS" w:hAnsi="Comic Sans MS"/>
          <w:b/>
          <w:sz w:val="20"/>
          <w:szCs w:val="20"/>
        </w:rPr>
        <w:t xml:space="preserve"> 6. GÜN</w:t>
      </w:r>
    </w:p>
    <w:p w:rsidR="00F94AA4" w:rsidRPr="00090899" w:rsidRDefault="00F94AA4" w:rsidP="00F94AA4">
      <w:pPr>
        <w:tabs>
          <w:tab w:val="left" w:pos="284"/>
        </w:tabs>
        <w:jc w:val="center"/>
        <w:outlineLvl w:val="0"/>
        <w:rPr>
          <w:rFonts w:ascii="Comic Sans MS" w:hAnsi="Comic Sans MS"/>
          <w:b/>
          <w:sz w:val="20"/>
          <w:szCs w:val="20"/>
        </w:rPr>
      </w:pPr>
      <w:r w:rsidRPr="00090899">
        <w:rPr>
          <w:rFonts w:ascii="Comic Sans MS" w:hAnsi="Comic Sans MS"/>
          <w:b/>
          <w:sz w:val="20"/>
          <w:szCs w:val="20"/>
        </w:rPr>
        <w:t>TAM GÜNLÜK EĞİTİM AKIŞI</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 xml:space="preserve">Okul Adı              </w:t>
      </w:r>
      <w:r>
        <w:rPr>
          <w:rFonts w:ascii="Comic Sans MS" w:hAnsi="Comic Sans MS"/>
          <w:b/>
          <w:sz w:val="20"/>
          <w:szCs w:val="20"/>
        </w:rPr>
        <w:t xml:space="preserve"> </w:t>
      </w:r>
      <w:r w:rsidRPr="00090899">
        <w:rPr>
          <w:rFonts w:ascii="Comic Sans MS" w:hAnsi="Comic Sans MS"/>
          <w:b/>
          <w:sz w:val="20"/>
          <w:szCs w:val="20"/>
        </w:rPr>
        <w:t xml:space="preserve">: …………...                                                                                                                                             </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 xml:space="preserve">Tarih                 </w:t>
      </w:r>
      <w:r>
        <w:rPr>
          <w:rFonts w:ascii="Comic Sans MS" w:hAnsi="Comic Sans MS"/>
          <w:b/>
          <w:sz w:val="20"/>
          <w:szCs w:val="20"/>
        </w:rPr>
        <w:t xml:space="preserve">  : 08/03/2018</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Yaş Grubu (Ay)        : ……………</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Öğretmen Adı</w:t>
      </w:r>
      <w:r w:rsidRPr="00090899">
        <w:rPr>
          <w:rFonts w:ascii="Comic Sans MS" w:hAnsi="Comic Sans MS"/>
          <w:sz w:val="20"/>
          <w:szCs w:val="20"/>
        </w:rPr>
        <w:t xml:space="preserve">          </w:t>
      </w:r>
      <w:r w:rsidRPr="00090899">
        <w:rPr>
          <w:rFonts w:ascii="Comic Sans MS" w:hAnsi="Comic Sans MS"/>
          <w:b/>
          <w:sz w:val="20"/>
          <w:szCs w:val="20"/>
        </w:rPr>
        <w:t xml:space="preserve"> </w:t>
      </w:r>
      <w:r>
        <w:rPr>
          <w:rFonts w:ascii="Comic Sans MS" w:hAnsi="Comic Sans MS"/>
          <w:b/>
          <w:sz w:val="20"/>
          <w:szCs w:val="20"/>
        </w:rPr>
        <w:t xml:space="preserve">  </w:t>
      </w:r>
      <w:r w:rsidRPr="00090899">
        <w:rPr>
          <w:rFonts w:ascii="Comic Sans MS" w:hAnsi="Comic Sans MS"/>
          <w:b/>
          <w:sz w:val="20"/>
          <w:szCs w:val="20"/>
        </w:rPr>
        <w:t>: ……………</w:t>
      </w:r>
    </w:p>
    <w:p w:rsidR="00F94AA4" w:rsidRPr="00090899" w:rsidRDefault="00F94AA4" w:rsidP="00F94AA4">
      <w:pPr>
        <w:tabs>
          <w:tab w:val="left" w:pos="284"/>
        </w:tabs>
        <w:spacing w:line="200" w:lineRule="exact"/>
        <w:jc w:val="both"/>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GÜNE BAŞLAMA ZAMANI/ OYUN ZAMANI</w:t>
      </w:r>
    </w:p>
    <w:p w:rsidR="00F94AA4" w:rsidRPr="00090899" w:rsidRDefault="00F94AA4" w:rsidP="00F94AA4">
      <w:pPr>
        <w:pStyle w:val="AralkYok"/>
        <w:tabs>
          <w:tab w:val="left" w:pos="284"/>
        </w:tabs>
        <w:spacing w:line="200" w:lineRule="exact"/>
        <w:rPr>
          <w:rFonts w:ascii="Comic Sans MS" w:hAnsi="Comic Sans MS"/>
          <w:sz w:val="20"/>
          <w:szCs w:val="20"/>
        </w:rPr>
      </w:pPr>
    </w:p>
    <w:p w:rsidR="00F94AA4" w:rsidRPr="00090899"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KAHVALTI, TEMİZLİK</w:t>
      </w:r>
    </w:p>
    <w:p w:rsidR="00F94AA4" w:rsidRPr="00090899" w:rsidRDefault="00F94AA4" w:rsidP="00F94AA4">
      <w:pPr>
        <w:tabs>
          <w:tab w:val="left" w:pos="284"/>
        </w:tabs>
        <w:spacing w:line="200" w:lineRule="exact"/>
        <w:jc w:val="both"/>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ETKİNLİK ZAMANI</w:t>
      </w:r>
    </w:p>
    <w:p w:rsidR="00F94AA4" w:rsidRPr="00090899" w:rsidRDefault="00F94AA4" w:rsidP="00F94AA4">
      <w:pPr>
        <w:numPr>
          <w:ilvl w:val="0"/>
          <w:numId w:val="4"/>
        </w:numPr>
        <w:tabs>
          <w:tab w:val="left" w:pos="284"/>
        </w:tabs>
        <w:spacing w:after="0" w:line="240" w:lineRule="auto"/>
        <w:ind w:left="0" w:firstLine="0"/>
        <w:rPr>
          <w:rFonts w:ascii="Comic Sans MS" w:hAnsi="Comic Sans MS"/>
          <w:b/>
          <w:sz w:val="20"/>
          <w:szCs w:val="20"/>
        </w:rPr>
      </w:pPr>
      <w:r w:rsidRPr="00415F4D">
        <w:rPr>
          <w:rFonts w:ascii="Comic Sans MS" w:hAnsi="Comic Sans MS"/>
          <w:b/>
          <w:bCs/>
          <w:color w:val="000000"/>
          <w:sz w:val="20"/>
          <w:szCs w:val="20"/>
        </w:rPr>
        <w:t>“</w:t>
      </w:r>
      <w:r>
        <w:rPr>
          <w:rFonts w:ascii="Comic Sans MS" w:hAnsi="Comic Sans MS"/>
          <w:b/>
          <w:bCs/>
          <w:color w:val="000000"/>
          <w:sz w:val="20"/>
          <w:szCs w:val="20"/>
        </w:rPr>
        <w:t xml:space="preserve">Marakaslarımız Renkli mi Renkli </w:t>
      </w:r>
      <w:r w:rsidRPr="00415F4D">
        <w:rPr>
          <w:rFonts w:ascii="Comic Sans MS" w:hAnsi="Comic Sans MS"/>
          <w:b/>
          <w:bCs/>
          <w:color w:val="000000"/>
          <w:sz w:val="20"/>
          <w:szCs w:val="20"/>
        </w:rPr>
        <w:t>”</w:t>
      </w:r>
      <w:r w:rsidRPr="00090899">
        <w:rPr>
          <w:rFonts w:ascii="Comic Sans MS" w:hAnsi="Comic Sans MS"/>
          <w:bCs/>
          <w:color w:val="000000"/>
          <w:sz w:val="20"/>
          <w:szCs w:val="20"/>
        </w:rPr>
        <w:t xml:space="preserve"> isimli bütünleştirilmiş</w:t>
      </w:r>
      <w:r>
        <w:rPr>
          <w:rFonts w:ascii="Comic Sans MS" w:hAnsi="Comic Sans MS"/>
          <w:bCs/>
          <w:color w:val="000000"/>
          <w:sz w:val="20"/>
          <w:szCs w:val="20"/>
        </w:rPr>
        <w:t xml:space="preserve"> </w:t>
      </w:r>
      <w:r>
        <w:rPr>
          <w:rFonts w:ascii="Comic Sans MS" w:hAnsi="Comic Sans MS"/>
          <w:bCs/>
          <w:sz w:val="20"/>
          <w:szCs w:val="20"/>
        </w:rPr>
        <w:t>Sanat, Müzik</w:t>
      </w:r>
      <w:r w:rsidRPr="00A25953">
        <w:rPr>
          <w:rFonts w:ascii="Comic Sans MS" w:hAnsi="Comic Sans MS"/>
          <w:bCs/>
          <w:sz w:val="20"/>
          <w:szCs w:val="20"/>
        </w:rPr>
        <w:t xml:space="preserve"> ve Okuma Yazmaya Hazırlık Etkinliği</w:t>
      </w:r>
      <w:r>
        <w:rPr>
          <w:rFonts w:ascii="Comic Sans MS" w:hAnsi="Comic Sans MS"/>
          <w:b/>
          <w:bCs/>
          <w:sz w:val="20"/>
          <w:szCs w:val="20"/>
        </w:rPr>
        <w:t xml:space="preserve"> </w:t>
      </w:r>
      <w:r w:rsidRPr="00090899">
        <w:rPr>
          <w:rFonts w:ascii="Comic Sans MS" w:hAnsi="Comic Sans MS"/>
          <w:bCs/>
          <w:color w:val="000000"/>
          <w:sz w:val="20"/>
          <w:szCs w:val="20"/>
        </w:rPr>
        <w:t>uygulanır.</w:t>
      </w:r>
      <w:r w:rsidRPr="00090899">
        <w:rPr>
          <w:rFonts w:ascii="Comic Sans MS" w:hAnsi="Comic Sans MS"/>
          <w:b/>
          <w:sz w:val="20"/>
          <w:szCs w:val="20"/>
        </w:rPr>
        <w:t xml:space="preserve"> </w:t>
      </w:r>
      <w:r>
        <w:rPr>
          <w:rFonts w:ascii="Comic Sans MS" w:hAnsi="Comic Sans MS"/>
          <w:b/>
          <w:color w:val="FF0000"/>
          <w:sz w:val="20"/>
          <w:szCs w:val="20"/>
        </w:rPr>
        <w:t>(etkinlik 12</w:t>
      </w:r>
      <w:r w:rsidRPr="00090899">
        <w:rPr>
          <w:rFonts w:ascii="Comic Sans MS" w:hAnsi="Comic Sans MS"/>
          <w:b/>
          <w:color w:val="FF0000"/>
          <w:sz w:val="20"/>
          <w:szCs w:val="20"/>
        </w:rPr>
        <w:t>)</w:t>
      </w:r>
    </w:p>
    <w:p w:rsidR="00F94AA4" w:rsidRPr="00090899" w:rsidRDefault="00F94AA4" w:rsidP="00F94AA4">
      <w:pPr>
        <w:tabs>
          <w:tab w:val="left" w:pos="284"/>
          <w:tab w:val="left" w:pos="567"/>
        </w:tabs>
        <w:spacing w:line="200" w:lineRule="exact"/>
        <w:rPr>
          <w:rFonts w:ascii="Comic Sans MS" w:hAnsi="Comic Sans MS"/>
          <w:sz w:val="20"/>
          <w:szCs w:val="20"/>
        </w:rPr>
      </w:pPr>
      <w:r w:rsidRPr="00090899">
        <w:rPr>
          <w:rFonts w:ascii="Comic Sans MS" w:hAnsi="Comic Sans MS"/>
          <w:bCs/>
          <w:color w:val="000000"/>
          <w:sz w:val="20"/>
          <w:szCs w:val="20"/>
        </w:rPr>
        <w:t xml:space="preserve"> </w:t>
      </w:r>
    </w:p>
    <w:p w:rsidR="00F94AA4" w:rsidRPr="00090899"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ÖĞLE YEMEĞİ, TEMİZLİK</w:t>
      </w:r>
    </w:p>
    <w:p w:rsidR="00F94AA4"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DİNLENME ZAMANI</w:t>
      </w:r>
    </w:p>
    <w:p w:rsidR="00F94AA4" w:rsidRPr="00090899" w:rsidRDefault="00F94AA4" w:rsidP="00F94AA4">
      <w:pPr>
        <w:tabs>
          <w:tab w:val="left" w:pos="284"/>
        </w:tabs>
        <w:jc w:val="both"/>
        <w:rPr>
          <w:rFonts w:ascii="Comic Sans MS" w:hAnsi="Comic Sans MS"/>
          <w:b/>
          <w:sz w:val="20"/>
          <w:szCs w:val="20"/>
          <w:u w:val="single"/>
        </w:rPr>
      </w:pPr>
    </w:p>
    <w:p w:rsidR="00F94AA4" w:rsidRPr="00090899" w:rsidRDefault="00F94AA4" w:rsidP="00F94AA4">
      <w:pPr>
        <w:pStyle w:val="ListeParagraf"/>
        <w:tabs>
          <w:tab w:val="left" w:pos="284"/>
        </w:tabs>
        <w:ind w:left="0"/>
        <w:jc w:val="both"/>
        <w:rPr>
          <w:rFonts w:ascii="Comic Sans MS" w:hAnsi="Comic Sans MS"/>
          <w:b/>
          <w:sz w:val="20"/>
          <w:szCs w:val="20"/>
          <w:u w:val="single"/>
        </w:rPr>
      </w:pPr>
      <w:r w:rsidRPr="00090899">
        <w:rPr>
          <w:rFonts w:ascii="Comic Sans MS" w:hAnsi="Comic Sans MS"/>
          <w:b/>
          <w:sz w:val="20"/>
          <w:szCs w:val="20"/>
          <w:u w:val="single"/>
        </w:rPr>
        <w:t>ETKİNLİK ZAMANI</w:t>
      </w:r>
    </w:p>
    <w:p w:rsidR="00F94AA4" w:rsidRPr="00090899" w:rsidRDefault="00F94AA4" w:rsidP="00F94AA4">
      <w:pPr>
        <w:numPr>
          <w:ilvl w:val="0"/>
          <w:numId w:val="5"/>
        </w:numPr>
        <w:tabs>
          <w:tab w:val="left" w:pos="284"/>
        </w:tabs>
        <w:spacing w:after="0" w:line="240" w:lineRule="auto"/>
        <w:ind w:left="0" w:firstLine="0"/>
        <w:contextualSpacing/>
        <w:rPr>
          <w:rFonts w:ascii="Comic Sans MS" w:hAnsi="Comic Sans MS"/>
          <w:sz w:val="20"/>
          <w:szCs w:val="20"/>
        </w:rPr>
      </w:pPr>
      <w:r w:rsidRPr="00090899">
        <w:rPr>
          <w:rFonts w:ascii="Comic Sans MS" w:hAnsi="Comic Sans MS"/>
          <w:b/>
          <w:sz w:val="20"/>
          <w:szCs w:val="20"/>
        </w:rPr>
        <w:t xml:space="preserve"> “</w:t>
      </w:r>
      <w:r>
        <w:rPr>
          <w:rFonts w:ascii="Comic Sans MS" w:hAnsi="Comic Sans MS"/>
          <w:b/>
          <w:sz w:val="20"/>
          <w:szCs w:val="20"/>
        </w:rPr>
        <w:t>İlkbahar</w:t>
      </w:r>
      <w:r w:rsidRPr="00090899">
        <w:rPr>
          <w:rFonts w:ascii="Comic Sans MS" w:hAnsi="Comic Sans MS"/>
          <w:b/>
          <w:sz w:val="20"/>
          <w:szCs w:val="20"/>
        </w:rPr>
        <w:t xml:space="preserve">” </w:t>
      </w:r>
      <w:r w:rsidRPr="00090899">
        <w:rPr>
          <w:rFonts w:ascii="Comic Sans MS" w:hAnsi="Comic Sans MS"/>
          <w:sz w:val="20"/>
          <w:szCs w:val="20"/>
        </w:rPr>
        <w:t xml:space="preserve">isimli bütünleştirilmiş </w:t>
      </w:r>
      <w:r>
        <w:rPr>
          <w:rFonts w:ascii="Comic Sans MS" w:hAnsi="Comic Sans MS"/>
          <w:bCs/>
          <w:sz w:val="20"/>
          <w:szCs w:val="20"/>
        </w:rPr>
        <w:t>Türkçe ve Oyun</w:t>
      </w:r>
      <w:r w:rsidRPr="002D5F36">
        <w:rPr>
          <w:rFonts w:ascii="Comic Sans MS" w:hAnsi="Comic Sans MS"/>
          <w:bCs/>
          <w:sz w:val="20"/>
          <w:szCs w:val="20"/>
        </w:rPr>
        <w:t xml:space="preserve"> Etkinliği </w:t>
      </w:r>
      <w:r>
        <w:rPr>
          <w:rFonts w:ascii="Comic Sans MS" w:hAnsi="Comic Sans MS"/>
          <w:b/>
          <w:color w:val="FF0000"/>
          <w:sz w:val="20"/>
          <w:szCs w:val="20"/>
        </w:rPr>
        <w:t>(etkinlik 13</w:t>
      </w:r>
      <w:r w:rsidRPr="00090899">
        <w:rPr>
          <w:rFonts w:ascii="Comic Sans MS" w:hAnsi="Comic Sans MS"/>
          <w:b/>
          <w:color w:val="FF0000"/>
          <w:sz w:val="20"/>
          <w:szCs w:val="20"/>
        </w:rPr>
        <w:t>)</w:t>
      </w:r>
    </w:p>
    <w:p w:rsidR="00F94AA4" w:rsidRPr="00090899" w:rsidRDefault="00F94AA4" w:rsidP="00F94AA4">
      <w:pPr>
        <w:pStyle w:val="AralkYok"/>
        <w:tabs>
          <w:tab w:val="left" w:pos="284"/>
        </w:tabs>
        <w:spacing w:line="200" w:lineRule="exact"/>
        <w:contextualSpacing/>
        <w:rPr>
          <w:rFonts w:ascii="Comic Sans MS" w:hAnsi="Comic Sans MS"/>
          <w:b/>
          <w:sz w:val="20"/>
          <w:szCs w:val="20"/>
          <w:u w:val="single"/>
        </w:rPr>
      </w:pPr>
    </w:p>
    <w:p w:rsidR="00F94AA4" w:rsidRPr="00090899" w:rsidRDefault="00F94AA4" w:rsidP="00F94AA4">
      <w:pPr>
        <w:pStyle w:val="AralkYok"/>
        <w:tabs>
          <w:tab w:val="left" w:pos="284"/>
        </w:tabs>
        <w:spacing w:line="200" w:lineRule="exact"/>
        <w:contextualSpacing/>
        <w:rPr>
          <w:rFonts w:ascii="Comic Sans MS" w:hAnsi="Comic Sans MS"/>
          <w:sz w:val="20"/>
          <w:szCs w:val="20"/>
        </w:rPr>
      </w:pPr>
      <w:r w:rsidRPr="00090899">
        <w:rPr>
          <w:rFonts w:ascii="Comic Sans MS" w:hAnsi="Comic Sans MS"/>
          <w:sz w:val="20"/>
          <w:szCs w:val="20"/>
        </w:rPr>
        <w:t xml:space="preserve"> </w:t>
      </w:r>
      <w:r w:rsidRPr="00090899">
        <w:rPr>
          <w:rFonts w:ascii="Comic Sans MS" w:hAnsi="Comic Sans MS"/>
          <w:b/>
          <w:sz w:val="20"/>
          <w:szCs w:val="20"/>
          <w:u w:val="single"/>
        </w:rPr>
        <w:t>KAHVALTI, TEMİZLİK</w:t>
      </w:r>
    </w:p>
    <w:p w:rsidR="00F94AA4" w:rsidRPr="00090899"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OYUN ZAMANI</w:t>
      </w: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GÜNÜ DEĞERLENDİRME ZAMANI</w:t>
      </w:r>
    </w:p>
    <w:p w:rsidR="00F94AA4" w:rsidRDefault="00F94AA4" w:rsidP="00F94AA4">
      <w:pPr>
        <w:tabs>
          <w:tab w:val="left" w:pos="284"/>
        </w:tabs>
        <w:spacing w:line="200" w:lineRule="exact"/>
        <w:rPr>
          <w:rFonts w:ascii="Comic Sans MS" w:hAnsi="Comic Sans MS"/>
          <w:b/>
          <w:bCs/>
          <w:iCs/>
          <w:caps/>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rPr>
      </w:pPr>
      <w:r w:rsidRPr="00090899">
        <w:rPr>
          <w:rFonts w:ascii="Comic Sans MS" w:hAnsi="Comic Sans MS"/>
          <w:b/>
          <w:sz w:val="20"/>
          <w:szCs w:val="20"/>
          <w:u w:val="single"/>
        </w:rPr>
        <w:t xml:space="preserve">EVE GİDİŞ </w:t>
      </w: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GENEL DEĞERLENDİRME</w:t>
      </w:r>
    </w:p>
    <w:p w:rsidR="00F94AA4" w:rsidRPr="00090899" w:rsidRDefault="00F94AA4" w:rsidP="00F94AA4">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Çocuk açısından:</w:t>
      </w: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Program açısından:</w:t>
      </w: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color w:val="FF0000"/>
          <w:sz w:val="20"/>
          <w:szCs w:val="20"/>
        </w:rPr>
      </w:pPr>
      <w:r w:rsidRPr="00090899">
        <w:rPr>
          <w:rFonts w:ascii="Comic Sans MS" w:hAnsi="Comic Sans MS"/>
          <w:i/>
          <w:color w:val="FF0000"/>
          <w:sz w:val="20"/>
          <w:szCs w:val="20"/>
        </w:rPr>
        <w:t>Öğretmen açısından:</w:t>
      </w:r>
      <w:r w:rsidRPr="00090899">
        <w:rPr>
          <w:rFonts w:ascii="Comic Sans MS" w:hAnsi="Comic Sans MS"/>
          <w:color w:val="FF0000"/>
          <w:sz w:val="20"/>
          <w:szCs w:val="20"/>
        </w:rPr>
        <w:t xml:space="preserve"> </w:t>
      </w:r>
    </w:p>
    <w:p w:rsidR="00F94AA4" w:rsidRPr="00090899" w:rsidRDefault="00F94AA4" w:rsidP="00F94AA4">
      <w:pPr>
        <w:tabs>
          <w:tab w:val="left" w:pos="284"/>
        </w:tabs>
        <w:rPr>
          <w:rFonts w:ascii="Comic Sans MS" w:hAnsi="Comic Sans MS"/>
          <w:b/>
          <w:sz w:val="20"/>
          <w:szCs w:val="20"/>
        </w:rPr>
      </w:pPr>
    </w:p>
    <w:p w:rsidR="00F94AA4" w:rsidRPr="00090899" w:rsidRDefault="00F94AA4" w:rsidP="00F94AA4">
      <w:pPr>
        <w:tabs>
          <w:tab w:val="left" w:pos="284"/>
        </w:tabs>
        <w:rPr>
          <w:rFonts w:ascii="Comic Sans MS" w:hAnsi="Comic Sans MS"/>
          <w:b/>
          <w:sz w:val="20"/>
          <w:szCs w:val="20"/>
        </w:rPr>
      </w:pPr>
    </w:p>
    <w:p w:rsidR="00F94AA4" w:rsidRPr="00090899" w:rsidRDefault="00F94AA4" w:rsidP="00F94AA4">
      <w:pPr>
        <w:tabs>
          <w:tab w:val="left" w:pos="284"/>
        </w:tabs>
        <w:rPr>
          <w:rFonts w:ascii="Comic Sans MS" w:hAnsi="Comic Sans MS"/>
          <w:b/>
          <w:sz w:val="20"/>
          <w:szCs w:val="20"/>
        </w:rPr>
      </w:pPr>
    </w:p>
    <w:p w:rsidR="00F94AA4" w:rsidRPr="00090899" w:rsidRDefault="00F94AA4" w:rsidP="00F94AA4">
      <w:pPr>
        <w:tabs>
          <w:tab w:val="left" w:pos="284"/>
        </w:tabs>
        <w:rPr>
          <w:rFonts w:ascii="Comic Sans MS" w:hAnsi="Comic Sans MS"/>
          <w:b/>
          <w:sz w:val="20"/>
          <w:szCs w:val="20"/>
        </w:rPr>
      </w:pPr>
    </w:p>
    <w:p w:rsidR="00F94AA4" w:rsidRPr="00090899"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Default="00F94AA4" w:rsidP="00F94AA4">
      <w:pPr>
        <w:tabs>
          <w:tab w:val="left" w:pos="284"/>
        </w:tabs>
        <w:jc w:val="both"/>
        <w:rPr>
          <w:rFonts w:ascii="Comic Sans MS" w:hAnsi="Comic Sans MS"/>
          <w:b/>
        </w:rPr>
      </w:pPr>
    </w:p>
    <w:p w:rsidR="00F94AA4" w:rsidRDefault="00F94AA4" w:rsidP="00F94AA4">
      <w:pPr>
        <w:tabs>
          <w:tab w:val="left" w:pos="284"/>
        </w:tabs>
        <w:jc w:val="both"/>
        <w:rPr>
          <w:rFonts w:ascii="Comic Sans MS" w:hAnsi="Comic Sans MS"/>
        </w:rPr>
      </w:pPr>
    </w:p>
    <w:p w:rsidR="00F94AA4" w:rsidRPr="003405DD" w:rsidRDefault="00F94AA4" w:rsidP="00F94AA4">
      <w:pPr>
        <w:tabs>
          <w:tab w:val="left" w:pos="284"/>
        </w:tabs>
        <w:jc w:val="both"/>
        <w:rPr>
          <w:rFonts w:ascii="Comic Sans MS" w:hAnsi="Comic Sans MS"/>
        </w:rPr>
      </w:pPr>
    </w:p>
    <w:p w:rsidR="00F94AA4" w:rsidRPr="00AF62B7"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PLANI- 12</w:t>
      </w:r>
    </w:p>
    <w:p w:rsidR="00F94AA4" w:rsidRPr="00415F4D" w:rsidRDefault="00F94AA4" w:rsidP="00F94AA4">
      <w:pPr>
        <w:ind w:hanging="284"/>
        <w:jc w:val="center"/>
        <w:rPr>
          <w:rFonts w:ascii="Comic Sans MS" w:hAnsi="Comic Sans MS"/>
          <w:b/>
          <w:bCs/>
          <w:color w:val="FF0000"/>
          <w:sz w:val="20"/>
          <w:szCs w:val="20"/>
        </w:rPr>
      </w:pPr>
      <w:r>
        <w:rPr>
          <w:rFonts w:ascii="Comic Sans MS" w:hAnsi="Comic Sans MS"/>
          <w:b/>
          <w:bCs/>
          <w:color w:val="FF0000"/>
          <w:sz w:val="20"/>
          <w:szCs w:val="20"/>
        </w:rPr>
        <w:t xml:space="preserve"> MARAKASLARIMIZ RENKLİ Mİ RENKLİ </w:t>
      </w:r>
    </w:p>
    <w:p w:rsidR="00F94AA4" w:rsidRPr="00A25953" w:rsidRDefault="00F94AA4" w:rsidP="00F94AA4">
      <w:pPr>
        <w:rPr>
          <w:rFonts w:ascii="Comic Sans MS" w:hAnsi="Comic Sans MS"/>
          <w:b/>
          <w:bCs/>
          <w:sz w:val="20"/>
          <w:szCs w:val="20"/>
        </w:rPr>
      </w:pPr>
      <w:r>
        <w:rPr>
          <w:rFonts w:ascii="Comic Sans MS" w:hAnsi="Comic Sans MS"/>
          <w:b/>
          <w:bCs/>
          <w:sz w:val="20"/>
          <w:szCs w:val="20"/>
        </w:rPr>
        <w:t xml:space="preserve">Etkinlik Türü: </w:t>
      </w:r>
      <w:r w:rsidRPr="00A25953">
        <w:rPr>
          <w:rFonts w:ascii="Comic Sans MS" w:hAnsi="Comic Sans MS"/>
          <w:bCs/>
          <w:sz w:val="20"/>
          <w:szCs w:val="20"/>
        </w:rPr>
        <w:t xml:space="preserve">Sanat, </w:t>
      </w:r>
      <w:r>
        <w:rPr>
          <w:rFonts w:ascii="Comic Sans MS" w:hAnsi="Comic Sans MS"/>
          <w:bCs/>
          <w:sz w:val="20"/>
          <w:szCs w:val="20"/>
        </w:rPr>
        <w:t xml:space="preserve">Müzik </w:t>
      </w:r>
      <w:r w:rsidRPr="00A25953">
        <w:rPr>
          <w:rFonts w:ascii="Comic Sans MS" w:hAnsi="Comic Sans MS"/>
          <w:bCs/>
          <w:sz w:val="20"/>
          <w:szCs w:val="20"/>
        </w:rPr>
        <w:t>ve Okuma Yazmaya Hazırlık Etkinliği</w:t>
      </w:r>
      <w:r>
        <w:rPr>
          <w:rFonts w:ascii="Comic Sans MS" w:hAnsi="Comic Sans MS"/>
          <w:b/>
          <w:bCs/>
          <w:sz w:val="20"/>
          <w:szCs w:val="20"/>
        </w:rPr>
        <w:t xml:space="preserve"> </w:t>
      </w:r>
      <w:r w:rsidRPr="00A25953">
        <w:rPr>
          <w:rFonts w:ascii="Comic Sans MS" w:hAnsi="Comic Sans MS"/>
          <w:bCs/>
          <w:sz w:val="20"/>
          <w:szCs w:val="20"/>
        </w:rPr>
        <w:t>(Bütünleştirilmiş Büyük Grup Etkinliği)</w:t>
      </w:r>
    </w:p>
    <w:p w:rsidR="00F94AA4" w:rsidRPr="00A25953" w:rsidRDefault="00F94AA4" w:rsidP="00F94AA4">
      <w:pPr>
        <w:rPr>
          <w:rFonts w:ascii="Comic Sans MS" w:hAnsi="Comic Sans MS"/>
          <w:b/>
          <w:sz w:val="20"/>
          <w:szCs w:val="20"/>
        </w:rPr>
      </w:pPr>
      <w:r w:rsidRPr="00A25953">
        <w:rPr>
          <w:rFonts w:ascii="Comic Sans MS" w:hAnsi="Comic Sans MS"/>
          <w:b/>
          <w:sz w:val="20"/>
          <w:szCs w:val="20"/>
        </w:rPr>
        <w:t xml:space="preserve">Yaş Grubu: </w:t>
      </w:r>
    </w:p>
    <w:p w:rsidR="00F94AA4" w:rsidRPr="00A25953" w:rsidRDefault="00F94AA4" w:rsidP="00F94AA4">
      <w:pPr>
        <w:spacing w:line="320" w:lineRule="exact"/>
        <w:jc w:val="center"/>
        <w:rPr>
          <w:rFonts w:ascii="Comic Sans MS" w:hAnsi="Comic Sans MS"/>
          <w:b/>
          <w:bCs/>
          <w:sz w:val="20"/>
          <w:szCs w:val="20"/>
          <w:u w:val="single"/>
        </w:rPr>
      </w:pPr>
      <w:r w:rsidRPr="00A25953">
        <w:rPr>
          <w:rFonts w:ascii="Comic Sans MS" w:hAnsi="Comic Sans MS"/>
          <w:b/>
          <w:bCs/>
          <w:sz w:val="20"/>
          <w:szCs w:val="20"/>
          <w:u w:val="single"/>
        </w:rPr>
        <w:lastRenderedPageBreak/>
        <w:t>KAZANIMLAR VE GÖSTERGELERİ</w:t>
      </w:r>
    </w:p>
    <w:p w:rsidR="00F94AA4" w:rsidRPr="00A25953" w:rsidRDefault="00F94AA4" w:rsidP="00F94AA4">
      <w:pPr>
        <w:shd w:val="clear" w:color="auto" w:fill="FFFFFF"/>
        <w:tabs>
          <w:tab w:val="left" w:pos="283"/>
        </w:tabs>
        <w:spacing w:line="320" w:lineRule="exact"/>
        <w:rPr>
          <w:rFonts w:ascii="Comic Sans MS" w:hAnsi="Comic Sans MS"/>
          <w:b/>
          <w:spacing w:val="-1"/>
          <w:sz w:val="20"/>
          <w:szCs w:val="20"/>
        </w:rPr>
      </w:pPr>
      <w:r w:rsidRPr="00A25953">
        <w:rPr>
          <w:rFonts w:ascii="Comic Sans MS" w:hAnsi="Comic Sans MS"/>
          <w:b/>
          <w:spacing w:val="-1"/>
          <w:sz w:val="20"/>
          <w:szCs w:val="20"/>
          <w:u w:val="single"/>
        </w:rPr>
        <w:t>Motor Gelişim:</w:t>
      </w:r>
      <w:r w:rsidRPr="00A25953">
        <w:rPr>
          <w:rFonts w:ascii="Comic Sans MS" w:hAnsi="Comic Sans MS"/>
          <w:b/>
          <w:spacing w:val="-1"/>
          <w:sz w:val="20"/>
          <w:szCs w:val="20"/>
        </w:rPr>
        <w:t xml:space="preserve"> </w:t>
      </w:r>
    </w:p>
    <w:p w:rsidR="00F94AA4" w:rsidRPr="00A25953" w:rsidRDefault="00F94AA4" w:rsidP="00F94AA4">
      <w:pPr>
        <w:shd w:val="clear" w:color="auto" w:fill="FFFFFF"/>
        <w:tabs>
          <w:tab w:val="left" w:pos="283"/>
        </w:tabs>
        <w:spacing w:line="320" w:lineRule="exact"/>
        <w:rPr>
          <w:rFonts w:ascii="Comic Sans MS" w:hAnsi="Comic Sans MS"/>
          <w:sz w:val="20"/>
          <w:szCs w:val="20"/>
        </w:rPr>
      </w:pPr>
      <w:r w:rsidRPr="00A25953">
        <w:rPr>
          <w:rFonts w:ascii="Comic Sans MS" w:hAnsi="Comic Sans MS"/>
          <w:b/>
          <w:sz w:val="20"/>
          <w:szCs w:val="20"/>
        </w:rPr>
        <w:t xml:space="preserve">Kazanım 4. Küçük kas kullanımı gerektiren hareketleri yapar. </w:t>
      </w:r>
      <w:r w:rsidRPr="00A25953">
        <w:rPr>
          <w:rFonts w:ascii="Comic Sans MS" w:hAnsi="Comic Sans MS"/>
          <w:sz w:val="20"/>
          <w:szCs w:val="20"/>
        </w:rPr>
        <w:t xml:space="preserve">(Göstergeleri: </w:t>
      </w:r>
      <w:r w:rsidRPr="00A25953">
        <w:rPr>
          <w:rFonts w:ascii="Comic Sans MS" w:hAnsi="Comic Sans MS"/>
          <w:i/>
          <w:sz w:val="20"/>
          <w:szCs w:val="20"/>
        </w:rPr>
        <w:t>Malzemeleri yapıştırı</w:t>
      </w:r>
      <w:r>
        <w:rPr>
          <w:rFonts w:ascii="Comic Sans MS" w:hAnsi="Comic Sans MS"/>
          <w:i/>
          <w:sz w:val="20"/>
          <w:szCs w:val="20"/>
        </w:rPr>
        <w:t>r</w:t>
      </w:r>
      <w:r w:rsidRPr="00A25953">
        <w:rPr>
          <w:rFonts w:ascii="Comic Sans MS" w:hAnsi="Comic Sans MS"/>
          <w:i/>
          <w:sz w:val="20"/>
          <w:szCs w:val="20"/>
        </w:rPr>
        <w:t xml:space="preserve">. Değişik malzemeler kullanarak resim yapar. </w:t>
      </w:r>
      <w:r w:rsidRPr="00A25953">
        <w:rPr>
          <w:rFonts w:ascii="Comic Sans MS" w:hAnsi="Comic Sans MS"/>
          <w:i/>
          <w:spacing w:val="4"/>
          <w:sz w:val="20"/>
          <w:szCs w:val="20"/>
        </w:rPr>
        <w:t>Nesneleri kopartır/yırtar</w:t>
      </w:r>
      <w:r w:rsidRPr="00A25953">
        <w:rPr>
          <w:rFonts w:ascii="Comic Sans MS" w:hAnsi="Comic Sans MS"/>
          <w:i/>
          <w:spacing w:val="-2"/>
          <w:sz w:val="20"/>
          <w:szCs w:val="20"/>
        </w:rPr>
        <w:t>.</w:t>
      </w:r>
      <w:r w:rsidRPr="00483348">
        <w:rPr>
          <w:rFonts w:ascii="Comic Sans MS" w:hAnsi="Comic Sans MS"/>
          <w:i/>
          <w:spacing w:val="-2"/>
          <w:sz w:val="20"/>
          <w:szCs w:val="20"/>
        </w:rPr>
        <w:t xml:space="preserve"> </w:t>
      </w:r>
      <w:r w:rsidRPr="00483348">
        <w:rPr>
          <w:rFonts w:ascii="Comic Sans MS" w:hAnsi="Comic Sans MS"/>
          <w:i/>
          <w:sz w:val="20"/>
          <w:szCs w:val="20"/>
        </w:rPr>
        <w:t>Kalemi doğru tutar, kalem kontrolünü sağlar, çizgileri istenilen nitelikte çizer.)</w:t>
      </w:r>
    </w:p>
    <w:p w:rsidR="00F94AA4" w:rsidRPr="00A25953" w:rsidRDefault="00F94AA4" w:rsidP="00F94AA4">
      <w:pPr>
        <w:pStyle w:val="Default"/>
        <w:rPr>
          <w:rFonts w:ascii="Comic Sans MS" w:eastAsia="HelveticaT" w:hAnsi="Comic Sans MS"/>
          <w:i/>
          <w:sz w:val="20"/>
          <w:szCs w:val="20"/>
        </w:rPr>
      </w:pPr>
      <w:r w:rsidRPr="00A25953">
        <w:rPr>
          <w:rFonts w:ascii="Comic Sans MS" w:hAnsi="Comic Sans MS"/>
          <w:b/>
          <w:sz w:val="20"/>
          <w:szCs w:val="20"/>
        </w:rPr>
        <w:t xml:space="preserve">Kazanım 5. Müzik ve ritim eşliğinde hareket eder. </w:t>
      </w:r>
      <w:r w:rsidRPr="00A25953">
        <w:rPr>
          <w:rFonts w:ascii="Comic Sans MS" w:hAnsi="Comic Sans MS"/>
          <w:i/>
          <w:sz w:val="20"/>
          <w:szCs w:val="20"/>
        </w:rPr>
        <w:t xml:space="preserve">(Göstergeleri: </w:t>
      </w:r>
      <w:r w:rsidRPr="00A25953">
        <w:rPr>
          <w:rFonts w:ascii="Comic Sans MS" w:eastAsia="HelveticaT" w:hAnsi="Comic Sans MS"/>
          <w:i/>
          <w:sz w:val="20"/>
          <w:szCs w:val="20"/>
        </w:rPr>
        <w:t>Müzik ve ritim eşliğinde</w:t>
      </w:r>
      <w:r w:rsidRPr="00A25953">
        <w:rPr>
          <w:rFonts w:ascii="Comic Sans MS" w:hAnsi="Comic Sans MS"/>
          <w:i/>
          <w:sz w:val="20"/>
          <w:szCs w:val="20"/>
        </w:rPr>
        <w:t xml:space="preserve"> dans eder.</w:t>
      </w:r>
      <w:r w:rsidRPr="00A25953">
        <w:rPr>
          <w:rFonts w:ascii="Comic Sans MS" w:eastAsia="HelveticaT" w:hAnsi="Comic Sans MS"/>
          <w:i/>
          <w:sz w:val="20"/>
          <w:szCs w:val="20"/>
        </w:rPr>
        <w:t xml:space="preserve"> Müzik ve ritim eşliğinde çeşitli hareketleri ardı ardına yapar.)</w:t>
      </w:r>
    </w:p>
    <w:p w:rsidR="00F94AA4" w:rsidRPr="00A25953" w:rsidRDefault="00F94AA4" w:rsidP="00F94AA4">
      <w:pPr>
        <w:jc w:val="both"/>
        <w:rPr>
          <w:rFonts w:ascii="Comic Sans MS" w:hAnsi="Comic Sans MS"/>
          <w:b/>
          <w:sz w:val="20"/>
          <w:szCs w:val="20"/>
          <w:u w:val="single"/>
        </w:rPr>
      </w:pPr>
      <w:r w:rsidRPr="00A25953">
        <w:rPr>
          <w:rFonts w:ascii="Comic Sans MS" w:hAnsi="Comic Sans MS"/>
          <w:b/>
          <w:sz w:val="20"/>
          <w:szCs w:val="20"/>
          <w:u w:val="single"/>
        </w:rPr>
        <w:t xml:space="preserve">Bilişsel Gelişim </w:t>
      </w:r>
    </w:p>
    <w:p w:rsidR="00F94AA4" w:rsidRPr="00A25953" w:rsidRDefault="00F94AA4" w:rsidP="00F94AA4">
      <w:pPr>
        <w:jc w:val="both"/>
        <w:rPr>
          <w:rFonts w:ascii="Comic Sans MS" w:hAnsi="Comic Sans MS"/>
          <w:bCs/>
          <w:i/>
          <w:spacing w:val="-2"/>
          <w:sz w:val="20"/>
          <w:szCs w:val="20"/>
        </w:rPr>
      </w:pPr>
      <w:r w:rsidRPr="00A25953">
        <w:rPr>
          <w:rFonts w:ascii="Comic Sans MS" w:hAnsi="Comic Sans MS"/>
          <w:b/>
          <w:sz w:val="20"/>
          <w:szCs w:val="20"/>
        </w:rPr>
        <w:t xml:space="preserve">Kazanım 1: Nesne/ durum/ olaya dikkatini verir. </w:t>
      </w:r>
      <w:r w:rsidRPr="00A25953">
        <w:rPr>
          <w:rFonts w:ascii="Comic Sans MS" w:hAnsi="Comic Sans MS"/>
          <w:i/>
          <w:sz w:val="20"/>
          <w:szCs w:val="20"/>
        </w:rPr>
        <w:t>(Göstergeleri:</w:t>
      </w:r>
      <w:r w:rsidRPr="00A25953">
        <w:rPr>
          <w:rFonts w:ascii="Comic Sans MS" w:hAnsi="Comic Sans MS"/>
          <w:bCs/>
          <w:i/>
          <w:spacing w:val="-1"/>
          <w:sz w:val="20"/>
          <w:szCs w:val="20"/>
        </w:rPr>
        <w:t xml:space="preserve"> Dikkat</w:t>
      </w:r>
      <w:r w:rsidRPr="00A25953">
        <w:rPr>
          <w:rFonts w:ascii="Comic Sans MS" w:hAnsi="Comic Sans MS"/>
          <w:bCs/>
          <w:i/>
          <w:spacing w:val="-2"/>
          <w:sz w:val="20"/>
          <w:szCs w:val="20"/>
        </w:rPr>
        <w:t xml:space="preserve"> edilmesi gereken nesne/ durum/ olaya odaklanır. Dikkatini çeken nesne/ durum/ olaya yönelik sorular sorar.)</w:t>
      </w:r>
    </w:p>
    <w:p w:rsidR="00F94AA4" w:rsidRPr="00A25953" w:rsidRDefault="00F94AA4" w:rsidP="00F94AA4">
      <w:pPr>
        <w:jc w:val="both"/>
        <w:rPr>
          <w:rFonts w:ascii="Comic Sans MS" w:hAnsi="Comic Sans MS"/>
          <w:bCs/>
          <w:i/>
          <w:iCs/>
          <w:spacing w:val="-1"/>
          <w:sz w:val="20"/>
          <w:szCs w:val="20"/>
        </w:rPr>
      </w:pPr>
      <w:r w:rsidRPr="00A25953">
        <w:rPr>
          <w:rFonts w:ascii="Comic Sans MS" w:hAnsi="Comic Sans MS"/>
          <w:b/>
          <w:sz w:val="20"/>
          <w:szCs w:val="20"/>
        </w:rPr>
        <w:t xml:space="preserve">Kazanım 5: </w:t>
      </w:r>
      <w:r w:rsidRPr="00A25953">
        <w:rPr>
          <w:rFonts w:ascii="Comic Sans MS" w:hAnsi="Comic Sans MS"/>
          <w:b/>
          <w:bCs/>
          <w:spacing w:val="-1"/>
          <w:sz w:val="20"/>
          <w:szCs w:val="20"/>
        </w:rPr>
        <w:t xml:space="preserve">Nesne ya da varlıkları gözlemler. </w:t>
      </w:r>
      <w:r w:rsidRPr="00A25953">
        <w:rPr>
          <w:rFonts w:ascii="Comic Sans MS" w:hAnsi="Comic Sans MS"/>
          <w:i/>
          <w:sz w:val="20"/>
          <w:szCs w:val="20"/>
        </w:rPr>
        <w:t>(Göstergeleri:</w:t>
      </w:r>
      <w:r w:rsidRPr="00A25953">
        <w:rPr>
          <w:rFonts w:ascii="Comic Sans MS" w:hAnsi="Comic Sans MS"/>
          <w:bCs/>
          <w:i/>
          <w:iCs/>
          <w:spacing w:val="-1"/>
          <w:sz w:val="20"/>
          <w:szCs w:val="20"/>
        </w:rPr>
        <w:t xml:space="preserve"> Nesne/ varlığın </w:t>
      </w:r>
      <w:r>
        <w:rPr>
          <w:rFonts w:ascii="Comic Sans MS" w:hAnsi="Comic Sans MS"/>
          <w:bCs/>
          <w:i/>
          <w:iCs/>
          <w:spacing w:val="-1"/>
          <w:sz w:val="20"/>
          <w:szCs w:val="20"/>
        </w:rPr>
        <w:t>adını ,</w:t>
      </w:r>
      <w:r w:rsidRPr="00A25953">
        <w:rPr>
          <w:rFonts w:ascii="Comic Sans MS" w:hAnsi="Comic Sans MS"/>
          <w:bCs/>
          <w:i/>
          <w:iCs/>
          <w:spacing w:val="-1"/>
          <w:sz w:val="20"/>
          <w:szCs w:val="20"/>
        </w:rPr>
        <w:t>sayısını söyler.)</w:t>
      </w:r>
    </w:p>
    <w:p w:rsidR="00F94AA4" w:rsidRPr="00A25953" w:rsidRDefault="00F94AA4" w:rsidP="00F94AA4">
      <w:pPr>
        <w:rPr>
          <w:rFonts w:ascii="Comic Sans MS" w:hAnsi="Comic Sans MS"/>
          <w:i/>
          <w:sz w:val="20"/>
          <w:szCs w:val="20"/>
        </w:rPr>
      </w:pPr>
      <w:r w:rsidRPr="00A25953">
        <w:rPr>
          <w:rFonts w:ascii="Comic Sans MS" w:hAnsi="Comic Sans MS"/>
          <w:b/>
          <w:sz w:val="20"/>
          <w:szCs w:val="20"/>
        </w:rPr>
        <w:t xml:space="preserve">Kazanım 13. Günlük yaşamda kullanılan sembolleri tanır. </w:t>
      </w:r>
      <w:r w:rsidRPr="00A25953">
        <w:rPr>
          <w:rFonts w:ascii="Comic Sans MS" w:hAnsi="Comic Sans MS"/>
          <w:i/>
          <w:sz w:val="20"/>
          <w:szCs w:val="20"/>
        </w:rPr>
        <w:t>(Göstergeleri: Verilen açıklamaya uygun sembolü gösterir. )</w:t>
      </w:r>
    </w:p>
    <w:p w:rsidR="00F94AA4" w:rsidRPr="00A25953" w:rsidRDefault="00F94AA4" w:rsidP="00F94AA4">
      <w:pPr>
        <w:jc w:val="both"/>
        <w:rPr>
          <w:rFonts w:ascii="Comic Sans MS" w:hAnsi="Comic Sans MS"/>
          <w:b/>
          <w:bCs/>
          <w:iCs/>
          <w:color w:val="000000"/>
          <w:spacing w:val="-1"/>
          <w:sz w:val="20"/>
          <w:szCs w:val="20"/>
          <w:u w:val="single"/>
        </w:rPr>
      </w:pPr>
      <w:r w:rsidRPr="00A25953">
        <w:rPr>
          <w:rFonts w:ascii="Comic Sans MS" w:hAnsi="Comic Sans MS"/>
          <w:b/>
          <w:bCs/>
          <w:iCs/>
          <w:color w:val="000000"/>
          <w:spacing w:val="-1"/>
          <w:sz w:val="20"/>
          <w:szCs w:val="20"/>
          <w:u w:val="single"/>
        </w:rPr>
        <w:t>Dil Gelişimi</w:t>
      </w:r>
    </w:p>
    <w:p w:rsidR="00F94AA4" w:rsidRPr="00A25953" w:rsidRDefault="00F94AA4" w:rsidP="00F94AA4">
      <w:pPr>
        <w:tabs>
          <w:tab w:val="left" w:pos="1418"/>
          <w:tab w:val="left" w:pos="1560"/>
        </w:tabs>
        <w:jc w:val="both"/>
        <w:rPr>
          <w:rFonts w:ascii="Comic Sans MS" w:hAnsi="Comic Sans MS"/>
          <w:i/>
          <w:spacing w:val="-1"/>
          <w:sz w:val="20"/>
          <w:szCs w:val="20"/>
          <w:u w:val="single"/>
        </w:rPr>
      </w:pPr>
      <w:r w:rsidRPr="00A25953">
        <w:rPr>
          <w:rFonts w:ascii="Comic Sans MS" w:hAnsi="Comic Sans MS"/>
          <w:b/>
          <w:sz w:val="20"/>
          <w:szCs w:val="20"/>
        </w:rPr>
        <w:t xml:space="preserve">Kazanım 7: </w:t>
      </w:r>
      <w:r w:rsidRPr="00A25953">
        <w:rPr>
          <w:rFonts w:ascii="Comic Sans MS" w:hAnsi="Comic Sans MS"/>
          <w:b/>
          <w:bCs/>
          <w:spacing w:val="-1"/>
          <w:sz w:val="20"/>
          <w:szCs w:val="20"/>
        </w:rPr>
        <w:t>Dinlediklerinin/ izlediklerinin</w:t>
      </w:r>
      <w:r w:rsidRPr="00A25953">
        <w:rPr>
          <w:rFonts w:ascii="Comic Sans MS" w:hAnsi="Comic Sans MS"/>
          <w:b/>
          <w:sz w:val="20"/>
          <w:szCs w:val="20"/>
        </w:rPr>
        <w:t xml:space="preserve"> anlamını kavrar. </w:t>
      </w:r>
      <w:r w:rsidRPr="00A25953">
        <w:rPr>
          <w:rFonts w:ascii="Comic Sans MS" w:hAnsi="Comic Sans MS"/>
          <w:i/>
          <w:sz w:val="20"/>
          <w:szCs w:val="20"/>
        </w:rPr>
        <w:t>(Göstergeleri:</w:t>
      </w:r>
      <w:r w:rsidRPr="00A25953">
        <w:rPr>
          <w:rFonts w:ascii="Comic Sans MS" w:hAnsi="Comic Sans MS"/>
          <w:bCs/>
          <w:i/>
          <w:iCs/>
          <w:sz w:val="20"/>
          <w:szCs w:val="20"/>
        </w:rPr>
        <w:t xml:space="preserve"> Sözel yönergeleri yerine getirir. Dinlediklerini/ izlediklerini açıklar.)</w:t>
      </w:r>
    </w:p>
    <w:p w:rsidR="00F94AA4" w:rsidRPr="00A25953" w:rsidRDefault="00F94AA4" w:rsidP="00F94AA4">
      <w:pPr>
        <w:pStyle w:val="SON"/>
        <w:jc w:val="center"/>
        <w:rPr>
          <w:rFonts w:ascii="Comic Sans MS" w:hAnsi="Comic Sans MS"/>
          <w:b/>
          <w:u w:val="single"/>
        </w:rPr>
      </w:pPr>
      <w:r w:rsidRPr="00A25953">
        <w:rPr>
          <w:rFonts w:ascii="Comic Sans MS" w:hAnsi="Comic Sans MS"/>
          <w:b/>
          <w:u w:val="single"/>
        </w:rPr>
        <w:t>ÖĞRENME SÜRECİ</w:t>
      </w:r>
    </w:p>
    <w:p w:rsidR="00F94AA4" w:rsidRPr="00883F6A" w:rsidRDefault="00F94AA4" w:rsidP="00F94AA4">
      <w:pPr>
        <w:widowControl w:val="0"/>
        <w:jc w:val="both"/>
        <w:rPr>
          <w:rFonts w:ascii="Comic Sans MS" w:hAnsi="Comic Sans MS" w:cs="Arial"/>
          <w:sz w:val="20"/>
          <w:szCs w:val="20"/>
        </w:rPr>
      </w:pPr>
      <w:r w:rsidRPr="00A25953">
        <w:rPr>
          <w:rFonts w:ascii="Comic Sans MS" w:hAnsi="Comic Sans MS" w:cs="Arial"/>
          <w:sz w:val="20"/>
          <w:szCs w:val="20"/>
        </w:rPr>
        <w:t xml:space="preserve">Öğretmen </w:t>
      </w:r>
      <w:r w:rsidRPr="00A25953">
        <w:rPr>
          <w:rFonts w:ascii="Comic Sans MS" w:hAnsi="Comic Sans MS" w:cs="Arial"/>
          <w:b/>
          <w:bCs/>
          <w:color w:val="000000"/>
          <w:sz w:val="20"/>
          <w:szCs w:val="20"/>
        </w:rPr>
        <w:t>“Biz çalışkan arılarız. Vızır vızır vızırdarız. Zamanı</w:t>
      </w:r>
      <w:r w:rsidRPr="00A25953">
        <w:rPr>
          <w:rFonts w:ascii="Comic Sans MS" w:hAnsi="Comic Sans MS" w:cs="Arial"/>
          <w:b/>
          <w:sz w:val="20"/>
          <w:szCs w:val="20"/>
        </w:rPr>
        <w:t xml:space="preserve"> gelince etkinlikler yaparız” </w:t>
      </w:r>
      <w:r w:rsidRPr="00A25953">
        <w:rPr>
          <w:rFonts w:ascii="Comic Sans MS" w:hAnsi="Comic Sans MS" w:cs="Arial"/>
          <w:sz w:val="20"/>
          <w:szCs w:val="20"/>
        </w:rPr>
        <w:t xml:space="preserve">der </w:t>
      </w:r>
      <w:r w:rsidRPr="009A6ADC">
        <w:rPr>
          <w:rFonts w:ascii="Comic Sans MS" w:hAnsi="Comic Sans MS" w:cs="Arial"/>
          <w:sz w:val="20"/>
          <w:szCs w:val="20"/>
        </w:rPr>
        <w:t xml:space="preserve">ve çocukların masalara oturmalarını sağlar. </w:t>
      </w:r>
      <w:r w:rsidRPr="009A6ADC">
        <w:rPr>
          <w:rFonts w:ascii="Comic Sans MS" w:hAnsi="Comic Sans MS"/>
          <w:sz w:val="20"/>
          <w:szCs w:val="20"/>
        </w:rPr>
        <w:t xml:space="preserve">Öğretmen bir gün önceden çocuklardan istediği </w:t>
      </w:r>
      <w:r w:rsidRPr="009A6ADC">
        <w:rPr>
          <w:rFonts w:ascii="Comic Sans MS" w:hAnsi="Comic Sans MS" w:cs="Arial"/>
          <w:color w:val="414141"/>
          <w:sz w:val="20"/>
          <w:szCs w:val="20"/>
        </w:rPr>
        <w:t xml:space="preserve">pet </w:t>
      </w:r>
      <w:r>
        <w:rPr>
          <w:rFonts w:ascii="Comic Sans MS" w:hAnsi="Comic Sans MS" w:cs="Arial"/>
          <w:sz w:val="20"/>
          <w:szCs w:val="20"/>
        </w:rPr>
        <w:t>şişeleri</w:t>
      </w:r>
      <w:r w:rsidRPr="007235DE">
        <w:rPr>
          <w:rFonts w:ascii="Comic Sans MS" w:hAnsi="Comic Sans MS"/>
          <w:sz w:val="20"/>
          <w:szCs w:val="20"/>
        </w:rPr>
        <w:t xml:space="preserve">,tuvalet kâğıdı rulolarını, boncukları, düğmeleri, mercimek tanelerini, renkli bantları masanın üzerine koyar ve çocuklara bir müzik aleti olan marakas çalışması yapacaklarını söyler. Daha sonra çocuklardan şişelerinin içine koymak istediği malzemeleri seçmeleri söylenir. Her çocuk farklı malzemeler </w:t>
      </w:r>
      <w:r>
        <w:rPr>
          <w:rFonts w:ascii="Comic Sans MS" w:hAnsi="Comic Sans MS"/>
          <w:sz w:val="20"/>
          <w:szCs w:val="20"/>
        </w:rPr>
        <w:t>seçebilir</w:t>
      </w:r>
      <w:r w:rsidRPr="007235DE">
        <w:rPr>
          <w:rFonts w:ascii="Comic Sans MS" w:hAnsi="Comic Sans MS"/>
          <w:sz w:val="20"/>
          <w:szCs w:val="20"/>
        </w:rPr>
        <w:t xml:space="preserve">. Bu malzemelerin seslerinin farklı olmasına dikkat edilir. </w:t>
      </w:r>
      <w:r>
        <w:rPr>
          <w:rFonts w:ascii="Comic Sans MS" w:hAnsi="Comic Sans MS"/>
          <w:sz w:val="20"/>
          <w:szCs w:val="20"/>
        </w:rPr>
        <w:t>Öğretmeninde yardımıyla h</w:t>
      </w:r>
      <w:r w:rsidRPr="007235DE">
        <w:rPr>
          <w:rFonts w:ascii="Comic Sans MS" w:hAnsi="Comic Sans MS"/>
          <w:sz w:val="20"/>
          <w:szCs w:val="20"/>
        </w:rPr>
        <w:t xml:space="preserve">er şişeye farklı </w:t>
      </w:r>
      <w:r>
        <w:rPr>
          <w:rFonts w:ascii="Comic Sans MS" w:hAnsi="Comic Sans MS"/>
          <w:sz w:val="20"/>
          <w:szCs w:val="20"/>
        </w:rPr>
        <w:t>malzemeler</w:t>
      </w:r>
      <w:r w:rsidRPr="007235DE">
        <w:rPr>
          <w:rFonts w:ascii="Comic Sans MS" w:hAnsi="Comic Sans MS"/>
          <w:sz w:val="20"/>
          <w:szCs w:val="20"/>
        </w:rPr>
        <w:t xml:space="preserve"> konur. </w:t>
      </w:r>
      <w:r w:rsidRPr="007235DE">
        <w:rPr>
          <w:rFonts w:ascii="Comic Sans MS" w:hAnsi="Comic Sans MS" w:cs="Arial"/>
          <w:sz w:val="20"/>
          <w:szCs w:val="20"/>
        </w:rPr>
        <w:t xml:space="preserve">Daha sonra şişenin kapağı kapatılıp tuvalet </w:t>
      </w:r>
      <w:r>
        <w:rPr>
          <w:rFonts w:ascii="Comic Sans MS" w:hAnsi="Comic Sans MS" w:cs="Arial"/>
          <w:sz w:val="20"/>
          <w:szCs w:val="20"/>
        </w:rPr>
        <w:t xml:space="preserve">kağıdı </w:t>
      </w:r>
      <w:r w:rsidRPr="007235DE">
        <w:rPr>
          <w:rFonts w:ascii="Comic Sans MS" w:hAnsi="Comic Sans MS" w:cs="Arial"/>
          <w:sz w:val="20"/>
          <w:szCs w:val="20"/>
        </w:rPr>
        <w:t xml:space="preserve">rulosunu şişenin ağız kısmına sıkıca renkli bantlarla </w:t>
      </w:r>
      <w:r>
        <w:rPr>
          <w:rFonts w:ascii="Comic Sans MS" w:hAnsi="Comic Sans MS" w:cs="Arial"/>
          <w:sz w:val="20"/>
          <w:szCs w:val="20"/>
        </w:rPr>
        <w:t>bantlanır.</w:t>
      </w:r>
      <w:r w:rsidRPr="005A32FF">
        <w:rPr>
          <w:rFonts w:ascii="Comic Sans MS" w:hAnsi="Comic Sans MS"/>
          <w:sz w:val="20"/>
          <w:szCs w:val="20"/>
        </w:rPr>
        <w:t xml:space="preserve"> Daha sonra şişelerin içerisinde ne olduğu marakaslar sallanarak tahmin edilmeye çalışılır. Çocuklarla hangi sesin ince, hangi sesin kalın  olduğu hakkında konuşulur</w:t>
      </w:r>
      <w:r>
        <w:rPr>
          <w:rFonts w:ascii="Comic Sans MS" w:hAnsi="Comic Sans MS"/>
          <w:sz w:val="20"/>
          <w:szCs w:val="20"/>
        </w:rPr>
        <w:t>.</w:t>
      </w:r>
      <w:r w:rsidRPr="00A25953">
        <w:rPr>
          <w:rFonts w:ascii="Comic Sans MS" w:hAnsi="Comic Sans MS"/>
          <w:sz w:val="20"/>
          <w:szCs w:val="20"/>
        </w:rPr>
        <w:t xml:space="preserve"> Sınıf toplanıp temizlik yapıldıktan sonra öğretmen</w:t>
      </w:r>
      <w:r w:rsidRPr="005A32FF">
        <w:rPr>
          <w:rFonts w:ascii="Comic Sans MS" w:hAnsi="Comic Sans MS"/>
          <w:color w:val="000000"/>
          <w:sz w:val="20"/>
          <w:szCs w:val="20"/>
        </w:rPr>
        <w:t xml:space="preserve"> </w:t>
      </w:r>
      <w:r w:rsidRPr="002D5F36">
        <w:rPr>
          <w:rFonts w:ascii="Comic Sans MS" w:hAnsi="Comic Sans MS"/>
          <w:color w:val="000000"/>
          <w:sz w:val="20"/>
          <w:szCs w:val="20"/>
        </w:rPr>
        <w:t>çocukları müzik merkezine yönlendir</w:t>
      </w:r>
      <w:r>
        <w:rPr>
          <w:rFonts w:ascii="Comic Sans MS" w:hAnsi="Comic Sans MS"/>
          <w:color w:val="000000"/>
          <w:sz w:val="20"/>
          <w:szCs w:val="20"/>
        </w:rPr>
        <w:t>ir.</w:t>
      </w:r>
      <w:r>
        <w:rPr>
          <w:rFonts w:ascii="Comic Sans MS" w:hAnsi="Comic Sans MS"/>
          <w:sz w:val="20"/>
          <w:szCs w:val="20"/>
        </w:rPr>
        <w:t xml:space="preserve"> Müzik merkezinde öğretmen çocuklara şimdi “</w:t>
      </w:r>
      <w:r>
        <w:rPr>
          <w:rFonts w:ascii="Comic Sans MS" w:hAnsi="Comic Sans MS"/>
          <w:b/>
          <w:sz w:val="20"/>
          <w:szCs w:val="20"/>
        </w:rPr>
        <w:t>D</w:t>
      </w:r>
      <w:r w:rsidRPr="00883F6A">
        <w:rPr>
          <w:rFonts w:ascii="Comic Sans MS" w:hAnsi="Comic Sans MS"/>
          <w:b/>
          <w:sz w:val="20"/>
          <w:szCs w:val="20"/>
        </w:rPr>
        <w:t>aha önce öğrendiğimiz şarkılar</w:t>
      </w:r>
      <w:r>
        <w:rPr>
          <w:rFonts w:ascii="Comic Sans MS" w:hAnsi="Comic Sans MS"/>
          <w:b/>
          <w:sz w:val="20"/>
          <w:szCs w:val="20"/>
        </w:rPr>
        <w:t xml:space="preserve">ı tekrar edeceğiz </w:t>
      </w:r>
      <w:r w:rsidRPr="00883F6A">
        <w:rPr>
          <w:rFonts w:ascii="Comic Sans MS" w:hAnsi="Comic Sans MS"/>
          <w:b/>
          <w:sz w:val="20"/>
          <w:szCs w:val="20"/>
        </w:rPr>
        <w:t>ve</w:t>
      </w:r>
      <w:r>
        <w:rPr>
          <w:rFonts w:ascii="Comic Sans MS" w:hAnsi="Comic Sans MS"/>
          <w:b/>
          <w:sz w:val="20"/>
          <w:szCs w:val="20"/>
        </w:rPr>
        <w:t xml:space="preserve"> şarkıları söylerken </w:t>
      </w:r>
      <w:r w:rsidRPr="00883F6A">
        <w:rPr>
          <w:rFonts w:ascii="Comic Sans MS" w:hAnsi="Comic Sans MS"/>
          <w:b/>
          <w:sz w:val="20"/>
          <w:szCs w:val="20"/>
        </w:rPr>
        <w:t xml:space="preserve">marakaslarımızla </w:t>
      </w:r>
      <w:r>
        <w:rPr>
          <w:rFonts w:ascii="Comic Sans MS" w:hAnsi="Comic Sans MS"/>
          <w:b/>
          <w:sz w:val="20"/>
          <w:szCs w:val="20"/>
        </w:rPr>
        <w:t>ritim tutacağız” der</w:t>
      </w:r>
      <w:r>
        <w:rPr>
          <w:rFonts w:ascii="Comic Sans MS" w:hAnsi="Comic Sans MS"/>
          <w:sz w:val="20"/>
          <w:szCs w:val="20"/>
        </w:rPr>
        <w:t>.Hep birlikte şarkılar söylenirken marakaslarla ritim tutulur.</w:t>
      </w:r>
    </w:p>
    <w:p w:rsidR="00F94AA4" w:rsidRPr="00A25953" w:rsidRDefault="00F94AA4" w:rsidP="00F94AA4">
      <w:pPr>
        <w:widowControl w:val="0"/>
        <w:jc w:val="both"/>
        <w:rPr>
          <w:rFonts w:ascii="Comic Sans MS" w:hAnsi="Comic Sans MS"/>
          <w:sz w:val="20"/>
          <w:szCs w:val="20"/>
        </w:rPr>
      </w:pPr>
    </w:p>
    <w:p w:rsidR="00F94AA4" w:rsidRPr="00A25953" w:rsidRDefault="00F94AA4" w:rsidP="00F94AA4">
      <w:pPr>
        <w:widowControl w:val="0"/>
        <w:jc w:val="both"/>
        <w:rPr>
          <w:rFonts w:ascii="Comic Sans MS" w:hAnsi="Comic Sans MS"/>
          <w:sz w:val="20"/>
          <w:szCs w:val="20"/>
        </w:rPr>
      </w:pPr>
      <w:r w:rsidRPr="00A25953">
        <w:rPr>
          <w:rFonts w:ascii="Comic Sans MS" w:hAnsi="Comic Sans MS"/>
          <w:color w:val="000000"/>
          <w:sz w:val="20"/>
          <w:szCs w:val="20"/>
        </w:rPr>
        <w:t xml:space="preserve">Daha sonra </w:t>
      </w:r>
      <w:r w:rsidRPr="00A25953">
        <w:rPr>
          <w:rFonts w:ascii="Comic Sans MS" w:hAnsi="Comic Sans MS"/>
          <w:sz w:val="20"/>
          <w:szCs w:val="20"/>
        </w:rPr>
        <w:t xml:space="preserve">öğretmen </w:t>
      </w:r>
      <w:r w:rsidRPr="00A25953">
        <w:rPr>
          <w:rFonts w:ascii="Comic Sans MS" w:hAnsi="Comic Sans MS"/>
          <w:b/>
          <w:bCs/>
          <w:color w:val="000000"/>
          <w:sz w:val="20"/>
          <w:szCs w:val="20"/>
        </w:rPr>
        <w:t>“Biz çalışkan arılarız. Vızır vızırdarız. Etkinlik zamanı masalara geçeriz.”</w:t>
      </w:r>
      <w:r w:rsidRPr="00A25953">
        <w:rPr>
          <w:rFonts w:ascii="Comic Sans MS" w:hAnsi="Comic Sans MS"/>
          <w:bCs/>
          <w:color w:val="000000"/>
          <w:sz w:val="20"/>
          <w:szCs w:val="20"/>
        </w:rPr>
        <w:t xml:space="preserve"> </w:t>
      </w:r>
      <w:r w:rsidRPr="00A25953">
        <w:rPr>
          <w:rFonts w:ascii="Comic Sans MS" w:hAnsi="Comic Sans MS"/>
          <w:color w:val="000000"/>
          <w:sz w:val="20"/>
          <w:szCs w:val="20"/>
        </w:rPr>
        <w:t xml:space="preserve">diyerek çocukların masalara geçmelerini sağlar </w:t>
      </w:r>
      <w:r>
        <w:rPr>
          <w:rFonts w:ascii="Comic Sans MS" w:hAnsi="Comic Sans MS"/>
          <w:color w:val="000000"/>
          <w:sz w:val="20"/>
          <w:szCs w:val="20"/>
        </w:rPr>
        <w:t xml:space="preserve">ve </w:t>
      </w:r>
      <w:r>
        <w:rPr>
          <w:rFonts w:ascii="Comic Sans MS" w:hAnsi="Comic Sans MS"/>
          <w:sz w:val="20"/>
          <w:szCs w:val="20"/>
        </w:rPr>
        <w:t>çocuklara çalışma sayfasını</w:t>
      </w:r>
      <w:r w:rsidRPr="00A25953">
        <w:rPr>
          <w:rFonts w:ascii="Comic Sans MS" w:hAnsi="Comic Sans MS"/>
          <w:sz w:val="20"/>
          <w:szCs w:val="20"/>
        </w:rPr>
        <w:t xml:space="preserve"> ve boya kalemlerini dağıtır. Ardından </w:t>
      </w:r>
      <w:r w:rsidRPr="00A25953">
        <w:rPr>
          <w:rFonts w:ascii="Comic Sans MS" w:hAnsi="Comic Sans MS"/>
          <w:b/>
          <w:color w:val="000000"/>
          <w:sz w:val="20"/>
          <w:szCs w:val="20"/>
        </w:rPr>
        <w:t>“</w:t>
      </w:r>
      <w:r>
        <w:rPr>
          <w:rFonts w:ascii="Comic Sans MS" w:hAnsi="Comic Sans MS"/>
          <w:b/>
          <w:color w:val="000000"/>
          <w:sz w:val="20"/>
          <w:szCs w:val="20"/>
        </w:rPr>
        <w:t>İşitsel Hafıza</w:t>
      </w:r>
      <w:r w:rsidRPr="00A25953">
        <w:rPr>
          <w:rFonts w:ascii="Comic Sans MS" w:hAnsi="Comic Sans MS"/>
          <w:b/>
          <w:color w:val="000000"/>
          <w:sz w:val="20"/>
          <w:szCs w:val="20"/>
        </w:rPr>
        <w:t>”</w:t>
      </w:r>
      <w:r>
        <w:rPr>
          <w:rFonts w:ascii="Comic Sans MS" w:hAnsi="Comic Sans MS"/>
          <w:color w:val="000000"/>
          <w:sz w:val="20"/>
          <w:szCs w:val="20"/>
        </w:rPr>
        <w:t xml:space="preserve"> çalışma sayfasının</w:t>
      </w:r>
      <w:r w:rsidRPr="00A25953">
        <w:rPr>
          <w:rFonts w:ascii="Comic Sans MS" w:hAnsi="Comic Sans MS"/>
          <w:color w:val="000000"/>
          <w:sz w:val="20"/>
          <w:szCs w:val="20"/>
        </w:rPr>
        <w:t xml:space="preserve"> yapılmasına rehberlik eder.</w:t>
      </w:r>
    </w:p>
    <w:p w:rsidR="00F94AA4" w:rsidRPr="00A25953" w:rsidRDefault="00F94AA4" w:rsidP="00F94AA4">
      <w:pPr>
        <w:rPr>
          <w:rFonts w:ascii="Comic Sans MS" w:hAnsi="Comic Sans MS"/>
          <w:b/>
          <w:bCs/>
          <w:sz w:val="20"/>
          <w:szCs w:val="20"/>
        </w:rPr>
      </w:pPr>
      <w:r w:rsidRPr="00A25953">
        <w:rPr>
          <w:rFonts w:ascii="Comic Sans MS" w:hAnsi="Comic Sans MS"/>
          <w:b/>
          <w:bCs/>
          <w:sz w:val="20"/>
          <w:szCs w:val="20"/>
          <w:u w:val="single"/>
        </w:rPr>
        <w:t>MATERYALLER</w:t>
      </w:r>
    </w:p>
    <w:p w:rsidR="00F94AA4" w:rsidRPr="00A25953" w:rsidRDefault="00F94AA4" w:rsidP="00F94AA4">
      <w:pPr>
        <w:rPr>
          <w:rFonts w:ascii="Comic Sans MS" w:hAnsi="Comic Sans MS"/>
          <w:color w:val="000000"/>
          <w:sz w:val="20"/>
          <w:szCs w:val="20"/>
        </w:rPr>
      </w:pPr>
      <w:r>
        <w:rPr>
          <w:rFonts w:ascii="Comic Sans MS" w:hAnsi="Comic Sans MS"/>
          <w:color w:val="000000"/>
          <w:sz w:val="20"/>
          <w:szCs w:val="20"/>
        </w:rPr>
        <w:t>Plastik küçük ve büyük şişeler</w:t>
      </w:r>
      <w:r w:rsidRPr="00A25953">
        <w:rPr>
          <w:rFonts w:ascii="Comic Sans MS" w:hAnsi="Comic Sans MS"/>
          <w:color w:val="000000"/>
          <w:sz w:val="20"/>
          <w:szCs w:val="20"/>
        </w:rPr>
        <w:t>,</w:t>
      </w:r>
      <w:r>
        <w:rPr>
          <w:rFonts w:ascii="Comic Sans MS" w:hAnsi="Comic Sans MS"/>
          <w:color w:val="000000"/>
          <w:sz w:val="20"/>
          <w:szCs w:val="20"/>
        </w:rPr>
        <w:t>boncuklar,düğmeler,tuvalet kağıdı rulosu,renkli bantlar,mercimek taneleri,</w:t>
      </w:r>
      <w:r w:rsidRPr="00A25953">
        <w:rPr>
          <w:rFonts w:ascii="Comic Sans MS" w:hAnsi="Comic Sans MS"/>
          <w:color w:val="000000"/>
          <w:sz w:val="20"/>
          <w:szCs w:val="20"/>
        </w:rPr>
        <w:t xml:space="preserve"> </w:t>
      </w:r>
      <w:r>
        <w:rPr>
          <w:rFonts w:ascii="Comic Sans MS" w:hAnsi="Comic Sans MS"/>
          <w:b/>
          <w:color w:val="000000"/>
          <w:sz w:val="20"/>
          <w:szCs w:val="20"/>
        </w:rPr>
        <w:t>“İşitsel Hafıza”</w:t>
      </w:r>
      <w:r>
        <w:rPr>
          <w:rFonts w:ascii="Comic Sans MS" w:hAnsi="Comic Sans MS"/>
          <w:color w:val="000000"/>
          <w:sz w:val="20"/>
          <w:szCs w:val="20"/>
        </w:rPr>
        <w:t xml:space="preserve"> çalışma sayfası, kurşun kalem.</w:t>
      </w:r>
    </w:p>
    <w:p w:rsidR="00F94AA4" w:rsidRPr="00A25953" w:rsidRDefault="00F94AA4" w:rsidP="00F94AA4">
      <w:pPr>
        <w:rPr>
          <w:rFonts w:ascii="Comic Sans MS" w:hAnsi="Comic Sans MS"/>
          <w:b/>
          <w:bCs/>
          <w:sz w:val="20"/>
          <w:szCs w:val="20"/>
        </w:rPr>
      </w:pPr>
      <w:r w:rsidRPr="00A25953">
        <w:rPr>
          <w:rFonts w:ascii="Comic Sans MS" w:hAnsi="Comic Sans MS"/>
          <w:b/>
          <w:bCs/>
          <w:sz w:val="20"/>
          <w:szCs w:val="20"/>
          <w:u w:val="single"/>
        </w:rPr>
        <w:t>SÖZCÜKLER</w:t>
      </w:r>
    </w:p>
    <w:p w:rsidR="00F94AA4" w:rsidRPr="00A25953" w:rsidRDefault="00F94AA4" w:rsidP="00F94AA4">
      <w:pPr>
        <w:rPr>
          <w:rFonts w:ascii="Comic Sans MS" w:hAnsi="Comic Sans MS"/>
          <w:bCs/>
          <w:sz w:val="20"/>
          <w:szCs w:val="20"/>
        </w:rPr>
      </w:pPr>
      <w:r>
        <w:rPr>
          <w:rFonts w:ascii="Comic Sans MS" w:hAnsi="Comic Sans MS"/>
          <w:bCs/>
          <w:sz w:val="20"/>
          <w:szCs w:val="20"/>
        </w:rPr>
        <w:lastRenderedPageBreak/>
        <w:t>Pet şişe,boncuk,düğme,marakas,bant.</w:t>
      </w:r>
    </w:p>
    <w:p w:rsidR="00F94AA4" w:rsidRPr="00A25953" w:rsidRDefault="00F94AA4" w:rsidP="00F94AA4">
      <w:pPr>
        <w:rPr>
          <w:rFonts w:ascii="Comic Sans MS" w:hAnsi="Comic Sans MS"/>
          <w:sz w:val="20"/>
          <w:szCs w:val="20"/>
        </w:rPr>
      </w:pPr>
      <w:r w:rsidRPr="00A25953">
        <w:rPr>
          <w:rFonts w:ascii="Comic Sans MS" w:hAnsi="Comic Sans MS"/>
          <w:b/>
          <w:bCs/>
          <w:sz w:val="20"/>
          <w:szCs w:val="20"/>
          <w:u w:val="single"/>
        </w:rPr>
        <w:t>KAVRAMLAR</w:t>
      </w:r>
    </w:p>
    <w:p w:rsidR="00F94AA4" w:rsidRPr="00A25953" w:rsidRDefault="00F94AA4" w:rsidP="00F94AA4">
      <w:pPr>
        <w:rPr>
          <w:rFonts w:ascii="Comic Sans MS" w:hAnsi="Comic Sans MS"/>
          <w:sz w:val="20"/>
          <w:szCs w:val="20"/>
        </w:rPr>
      </w:pPr>
      <w:r>
        <w:rPr>
          <w:rFonts w:ascii="Comic Sans MS" w:hAnsi="Comic Sans MS"/>
          <w:sz w:val="20"/>
          <w:szCs w:val="20"/>
        </w:rPr>
        <w:t>……….</w:t>
      </w: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Pr="00A25953" w:rsidRDefault="00F94AA4" w:rsidP="00F94AA4">
      <w:pPr>
        <w:rPr>
          <w:rFonts w:ascii="Comic Sans MS" w:hAnsi="Comic Sans MS"/>
          <w:b/>
          <w:bCs/>
          <w:sz w:val="20"/>
          <w:szCs w:val="20"/>
          <w:u w:val="single"/>
        </w:rPr>
      </w:pPr>
      <w:r w:rsidRPr="00A25953">
        <w:rPr>
          <w:rFonts w:ascii="Comic Sans MS" w:hAnsi="Comic Sans MS"/>
          <w:b/>
          <w:bCs/>
          <w:sz w:val="20"/>
          <w:szCs w:val="20"/>
          <w:u w:val="single"/>
        </w:rPr>
        <w:t>DEĞERLENDİRME</w:t>
      </w:r>
    </w:p>
    <w:p w:rsidR="00F94AA4" w:rsidRDefault="00F94AA4" w:rsidP="00F94AA4">
      <w:pPr>
        <w:rPr>
          <w:rFonts w:ascii="Comic Sans MS" w:hAnsi="Comic Sans MS"/>
          <w:sz w:val="20"/>
          <w:szCs w:val="20"/>
        </w:rPr>
      </w:pPr>
      <w:r>
        <w:rPr>
          <w:rFonts w:ascii="Comic Sans MS" w:hAnsi="Comic Sans MS"/>
          <w:sz w:val="20"/>
          <w:szCs w:val="20"/>
        </w:rPr>
        <w:t>Sanat etkinliği çalışmasını sevdiniz mi</w:t>
      </w:r>
      <w:r w:rsidRPr="00A25953">
        <w:rPr>
          <w:rFonts w:ascii="Comic Sans MS" w:hAnsi="Comic Sans MS"/>
          <w:sz w:val="20"/>
          <w:szCs w:val="20"/>
        </w:rPr>
        <w:t>?</w:t>
      </w:r>
    </w:p>
    <w:p w:rsidR="00F94AA4" w:rsidRDefault="00F94AA4" w:rsidP="00F94AA4">
      <w:pPr>
        <w:rPr>
          <w:rFonts w:ascii="Comic Sans MS" w:hAnsi="Comic Sans MS"/>
          <w:sz w:val="20"/>
          <w:szCs w:val="20"/>
        </w:rPr>
      </w:pPr>
      <w:r>
        <w:rPr>
          <w:rFonts w:ascii="Comic Sans MS" w:hAnsi="Comic Sans MS"/>
          <w:sz w:val="20"/>
          <w:szCs w:val="20"/>
        </w:rPr>
        <w:t>Sanat etkinliğinde hangi müzik aletini yaptık?</w:t>
      </w:r>
    </w:p>
    <w:p w:rsidR="00F94AA4" w:rsidRDefault="00F94AA4" w:rsidP="00F94AA4">
      <w:pPr>
        <w:rPr>
          <w:rFonts w:ascii="Comic Sans MS" w:hAnsi="Comic Sans MS"/>
          <w:sz w:val="20"/>
          <w:szCs w:val="20"/>
        </w:rPr>
      </w:pPr>
      <w:r>
        <w:rPr>
          <w:rFonts w:ascii="Comic Sans MS" w:hAnsi="Comic Sans MS"/>
          <w:sz w:val="20"/>
          <w:szCs w:val="20"/>
        </w:rPr>
        <w:t>Başka hangi müzik aletleri var?</w:t>
      </w:r>
    </w:p>
    <w:p w:rsidR="00F94AA4" w:rsidRDefault="00F94AA4" w:rsidP="00F94AA4">
      <w:pPr>
        <w:rPr>
          <w:rFonts w:ascii="Comic Sans MS" w:hAnsi="Comic Sans MS"/>
          <w:sz w:val="20"/>
          <w:szCs w:val="20"/>
        </w:rPr>
      </w:pPr>
      <w:r>
        <w:rPr>
          <w:rFonts w:ascii="Comic Sans MS" w:hAnsi="Comic Sans MS"/>
          <w:sz w:val="20"/>
          <w:szCs w:val="20"/>
        </w:rPr>
        <w:t>Daha önce hangi müzik aletlerini kullandın?</w:t>
      </w:r>
    </w:p>
    <w:p w:rsidR="00F94AA4" w:rsidRPr="00A25953" w:rsidRDefault="00F94AA4" w:rsidP="00F94AA4">
      <w:pPr>
        <w:rPr>
          <w:rFonts w:ascii="Comic Sans MS" w:hAnsi="Comic Sans MS"/>
          <w:sz w:val="20"/>
          <w:szCs w:val="20"/>
        </w:rPr>
      </w:pPr>
      <w:r>
        <w:rPr>
          <w:rFonts w:ascii="Comic Sans MS" w:hAnsi="Comic Sans MS"/>
          <w:sz w:val="20"/>
          <w:szCs w:val="20"/>
        </w:rPr>
        <w:t>Marakaslarla ritim tutmak zevkli miydi?</w:t>
      </w:r>
    </w:p>
    <w:p w:rsidR="00F94AA4" w:rsidRPr="00A25953" w:rsidRDefault="00F94AA4" w:rsidP="00F94AA4">
      <w:pPr>
        <w:rPr>
          <w:rFonts w:ascii="Comic Sans MS" w:hAnsi="Comic Sans MS"/>
          <w:b/>
          <w:bCs/>
          <w:sz w:val="20"/>
          <w:szCs w:val="20"/>
          <w:u w:val="single"/>
        </w:rPr>
      </w:pPr>
      <w:r w:rsidRPr="00A25953">
        <w:rPr>
          <w:rFonts w:ascii="Comic Sans MS" w:hAnsi="Comic Sans MS"/>
          <w:b/>
          <w:bCs/>
          <w:sz w:val="20"/>
          <w:szCs w:val="20"/>
          <w:u w:val="single"/>
        </w:rPr>
        <w:t>AİLE KATILIMI</w:t>
      </w:r>
    </w:p>
    <w:p w:rsidR="00F94AA4" w:rsidRPr="00A25953" w:rsidRDefault="00F94AA4" w:rsidP="00F94AA4">
      <w:pPr>
        <w:framePr w:hSpace="141" w:wrap="around" w:vAnchor="text" w:hAnchor="margin" w:xAlign="right" w:y="-45"/>
        <w:jc w:val="both"/>
        <w:rPr>
          <w:rFonts w:ascii="Comic Sans MS" w:hAnsi="Comic Sans MS"/>
          <w:b/>
          <w:bCs/>
          <w:sz w:val="20"/>
          <w:szCs w:val="20"/>
        </w:rPr>
      </w:pPr>
    </w:p>
    <w:p w:rsidR="00F94AA4" w:rsidRDefault="00F94AA4" w:rsidP="00F94AA4">
      <w:pPr>
        <w:rPr>
          <w:rFonts w:ascii="Comic Sans MS" w:hAnsi="Comic Sans MS"/>
          <w:bCs/>
          <w:sz w:val="20"/>
          <w:szCs w:val="20"/>
        </w:rPr>
      </w:pPr>
      <w:r w:rsidRPr="00A25953">
        <w:rPr>
          <w:rFonts w:ascii="Comic Sans MS" w:hAnsi="Comic Sans MS"/>
          <w:bCs/>
          <w:sz w:val="20"/>
          <w:szCs w:val="20"/>
        </w:rPr>
        <w:t xml:space="preserve">Ailelerden evde çocuklarıyla </w:t>
      </w:r>
      <w:r>
        <w:rPr>
          <w:rFonts w:ascii="Comic Sans MS" w:hAnsi="Comic Sans MS"/>
          <w:bCs/>
          <w:sz w:val="20"/>
          <w:szCs w:val="20"/>
        </w:rPr>
        <w:t>müzik aletleriyle ilgili</w:t>
      </w:r>
      <w:r w:rsidRPr="00A25953">
        <w:rPr>
          <w:rFonts w:ascii="Comic Sans MS" w:hAnsi="Comic Sans MS"/>
          <w:bCs/>
          <w:sz w:val="20"/>
          <w:szCs w:val="20"/>
        </w:rPr>
        <w:t xml:space="preserve"> etkinlikler yapmaları istenir. </w:t>
      </w:r>
    </w:p>
    <w:p w:rsidR="00F94AA4" w:rsidRPr="00A25953" w:rsidRDefault="00F94AA4" w:rsidP="00F94AA4">
      <w:pPr>
        <w:rPr>
          <w:rFonts w:ascii="Comic Sans MS" w:hAnsi="Comic Sans MS"/>
          <w:b/>
          <w:bCs/>
          <w:sz w:val="20"/>
          <w:szCs w:val="20"/>
          <w:u w:val="single"/>
        </w:rPr>
      </w:pPr>
      <w:r w:rsidRPr="00A25953">
        <w:rPr>
          <w:rFonts w:ascii="Comic Sans MS" w:hAnsi="Comic Sans MS"/>
          <w:b/>
          <w:bCs/>
          <w:sz w:val="20"/>
          <w:szCs w:val="20"/>
          <w:u w:val="single"/>
        </w:rPr>
        <w:t>UYARLAMA</w:t>
      </w:r>
    </w:p>
    <w:p w:rsidR="00F94AA4" w:rsidRPr="00A25953" w:rsidRDefault="00F94AA4" w:rsidP="00F94AA4">
      <w:pPr>
        <w:rPr>
          <w:rFonts w:ascii="Comic Sans MS" w:hAnsi="Comic Sans MS"/>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rFonts w:ascii="Comic Sans MS" w:hAnsi="Comic Sans MS"/>
          <w:b/>
          <w:bCs/>
          <w:color w:val="FF0000"/>
          <w:sz w:val="20"/>
          <w:szCs w:val="20"/>
        </w:rPr>
      </w:pPr>
    </w:p>
    <w:p w:rsidR="00F94AA4" w:rsidRPr="002D5F36" w:rsidRDefault="00F94AA4" w:rsidP="00F94AA4">
      <w:pPr>
        <w:tabs>
          <w:tab w:val="left" w:pos="284"/>
        </w:tabs>
        <w:jc w:val="center"/>
        <w:rPr>
          <w:rFonts w:ascii="Comic Sans MS" w:hAnsi="Comic Sans MS"/>
          <w:b/>
          <w:bCs/>
          <w:color w:val="FF0000"/>
          <w:sz w:val="20"/>
          <w:szCs w:val="20"/>
        </w:rPr>
      </w:pPr>
      <w:r w:rsidRPr="002D5F36">
        <w:rPr>
          <w:rFonts w:ascii="Comic Sans MS" w:hAnsi="Comic Sans MS"/>
          <w:b/>
          <w:bCs/>
          <w:color w:val="FF0000"/>
          <w:sz w:val="20"/>
          <w:szCs w:val="20"/>
        </w:rPr>
        <w:t>ETKİNLİK PLANI- 13</w:t>
      </w:r>
    </w:p>
    <w:p w:rsidR="00F94AA4" w:rsidRPr="002D5F36"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İLKBAHAR</w:t>
      </w:r>
    </w:p>
    <w:p w:rsidR="00F94AA4" w:rsidRPr="002D5F36" w:rsidRDefault="00F94AA4" w:rsidP="00F94AA4">
      <w:pPr>
        <w:tabs>
          <w:tab w:val="left" w:pos="0"/>
          <w:tab w:val="left" w:pos="284"/>
        </w:tabs>
        <w:rPr>
          <w:rFonts w:ascii="Comic Sans MS" w:hAnsi="Comic Sans MS"/>
          <w:b/>
          <w:bCs/>
          <w:sz w:val="20"/>
          <w:szCs w:val="20"/>
        </w:rPr>
      </w:pPr>
      <w:r w:rsidRPr="002D5F36">
        <w:rPr>
          <w:rFonts w:ascii="Comic Sans MS" w:hAnsi="Comic Sans MS"/>
          <w:b/>
          <w:bCs/>
          <w:sz w:val="20"/>
          <w:szCs w:val="20"/>
        </w:rPr>
        <w:t xml:space="preserve">Etkinlik Türü    : </w:t>
      </w:r>
      <w:r>
        <w:rPr>
          <w:rFonts w:ascii="Comic Sans MS" w:hAnsi="Comic Sans MS"/>
          <w:bCs/>
          <w:sz w:val="20"/>
          <w:szCs w:val="20"/>
        </w:rPr>
        <w:t xml:space="preserve">Türkçe ve Oyun </w:t>
      </w:r>
      <w:r w:rsidRPr="002D5F36">
        <w:rPr>
          <w:rFonts w:ascii="Comic Sans MS" w:hAnsi="Comic Sans MS"/>
          <w:bCs/>
          <w:sz w:val="20"/>
          <w:szCs w:val="20"/>
        </w:rPr>
        <w:t xml:space="preserve">Etkinliği (Bütünleştirilmiş </w:t>
      </w:r>
      <w:r>
        <w:rPr>
          <w:rFonts w:ascii="Comic Sans MS" w:hAnsi="Comic Sans MS"/>
          <w:bCs/>
          <w:sz w:val="20"/>
          <w:szCs w:val="20"/>
        </w:rPr>
        <w:t>Etkinlik</w:t>
      </w:r>
      <w:r w:rsidRPr="002D5F36">
        <w:rPr>
          <w:rFonts w:ascii="Comic Sans MS" w:hAnsi="Comic Sans MS"/>
          <w:bCs/>
          <w:sz w:val="20"/>
          <w:szCs w:val="20"/>
        </w:rPr>
        <w:t>)</w:t>
      </w:r>
    </w:p>
    <w:p w:rsidR="00F94AA4" w:rsidRPr="002D5F36" w:rsidRDefault="00F94AA4" w:rsidP="00F94AA4">
      <w:pPr>
        <w:tabs>
          <w:tab w:val="left" w:pos="0"/>
          <w:tab w:val="left" w:pos="284"/>
        </w:tabs>
        <w:rPr>
          <w:rFonts w:ascii="Comic Sans MS" w:hAnsi="Comic Sans MS"/>
          <w:b/>
          <w:sz w:val="20"/>
          <w:szCs w:val="20"/>
        </w:rPr>
      </w:pPr>
      <w:r w:rsidRPr="002D5F36">
        <w:rPr>
          <w:rFonts w:ascii="Comic Sans MS" w:hAnsi="Comic Sans MS"/>
          <w:b/>
          <w:sz w:val="20"/>
          <w:szCs w:val="20"/>
        </w:rPr>
        <w:t xml:space="preserve">Yaş Grubu       : </w:t>
      </w:r>
    </w:p>
    <w:p w:rsidR="00F94AA4" w:rsidRDefault="00F94AA4" w:rsidP="00F94AA4">
      <w:pPr>
        <w:tabs>
          <w:tab w:val="left" w:pos="0"/>
          <w:tab w:val="left" w:pos="284"/>
        </w:tabs>
        <w:jc w:val="center"/>
        <w:rPr>
          <w:rFonts w:ascii="Comic Sans MS" w:hAnsi="Comic Sans MS"/>
          <w:b/>
          <w:sz w:val="20"/>
          <w:szCs w:val="20"/>
          <w:u w:val="single"/>
        </w:rPr>
      </w:pPr>
    </w:p>
    <w:p w:rsidR="00F94AA4" w:rsidRPr="002D5F36" w:rsidRDefault="00F94AA4" w:rsidP="00F94AA4">
      <w:pPr>
        <w:tabs>
          <w:tab w:val="left" w:pos="0"/>
          <w:tab w:val="left" w:pos="284"/>
        </w:tabs>
        <w:jc w:val="center"/>
        <w:rPr>
          <w:rFonts w:ascii="Comic Sans MS" w:hAnsi="Comic Sans MS"/>
          <w:b/>
          <w:sz w:val="20"/>
          <w:szCs w:val="20"/>
          <w:u w:val="single"/>
        </w:rPr>
      </w:pPr>
      <w:r w:rsidRPr="002D5F36">
        <w:rPr>
          <w:rFonts w:ascii="Comic Sans MS" w:hAnsi="Comic Sans MS"/>
          <w:b/>
          <w:sz w:val="20"/>
          <w:szCs w:val="20"/>
          <w:u w:val="single"/>
        </w:rPr>
        <w:t>KAZANIMLAR VE GÖSTERGELERİ</w:t>
      </w:r>
    </w:p>
    <w:p w:rsidR="00F94AA4" w:rsidRPr="002D5F36" w:rsidRDefault="00F94AA4" w:rsidP="00F94AA4">
      <w:pPr>
        <w:autoSpaceDE w:val="0"/>
        <w:autoSpaceDN w:val="0"/>
        <w:adjustRightInd w:val="0"/>
        <w:rPr>
          <w:rFonts w:ascii="Comic Sans MS" w:hAnsi="Comic Sans MS"/>
          <w:color w:val="000000"/>
          <w:sz w:val="20"/>
          <w:szCs w:val="20"/>
          <w:u w:val="single"/>
        </w:rPr>
      </w:pPr>
      <w:r w:rsidRPr="002D5F36">
        <w:rPr>
          <w:rFonts w:ascii="Comic Sans MS" w:hAnsi="Comic Sans MS"/>
          <w:b/>
          <w:bCs/>
          <w:color w:val="000000"/>
          <w:sz w:val="20"/>
          <w:szCs w:val="20"/>
          <w:u w:val="single"/>
        </w:rPr>
        <w:t xml:space="preserve">Bilişsel Gelişim </w:t>
      </w:r>
    </w:p>
    <w:p w:rsidR="00F94AA4" w:rsidRDefault="00F94AA4" w:rsidP="00F94AA4">
      <w:pPr>
        <w:autoSpaceDE w:val="0"/>
        <w:autoSpaceDN w:val="0"/>
        <w:adjustRightInd w:val="0"/>
        <w:rPr>
          <w:rFonts w:ascii="Comic Sans MS" w:hAnsi="Comic Sans MS"/>
          <w:i/>
          <w:color w:val="000000"/>
          <w:sz w:val="20"/>
          <w:szCs w:val="20"/>
        </w:rPr>
      </w:pPr>
      <w:r w:rsidRPr="002D5F36">
        <w:rPr>
          <w:rFonts w:ascii="Comic Sans MS" w:hAnsi="Comic Sans MS"/>
          <w:b/>
          <w:bCs/>
          <w:color w:val="000000"/>
          <w:sz w:val="20"/>
          <w:szCs w:val="20"/>
        </w:rPr>
        <w:t xml:space="preserve">Kazanım 1: Nesne/durum/olaya dikkatini verir. </w:t>
      </w:r>
      <w:r w:rsidRPr="002D5F36">
        <w:rPr>
          <w:rFonts w:ascii="Comic Sans MS" w:hAnsi="Comic Sans MS"/>
          <w:i/>
          <w:color w:val="000000"/>
          <w:sz w:val="20"/>
          <w:szCs w:val="20"/>
        </w:rPr>
        <w:t xml:space="preserve">(Göstergeleri: Dikkat edilmesi gereken nesne/durum/olaya odaklanır.) </w:t>
      </w:r>
    </w:p>
    <w:p w:rsidR="00F94AA4" w:rsidRPr="00501AAE" w:rsidRDefault="00F94AA4" w:rsidP="00F94AA4">
      <w:pPr>
        <w:autoSpaceDE w:val="0"/>
        <w:autoSpaceDN w:val="0"/>
        <w:adjustRightInd w:val="0"/>
        <w:rPr>
          <w:rFonts w:ascii="Comic Sans MS" w:hAnsi="Comic Sans MS"/>
          <w:color w:val="000000"/>
          <w:sz w:val="20"/>
          <w:szCs w:val="20"/>
        </w:rPr>
      </w:pPr>
      <w:r w:rsidRPr="00AF2E6A">
        <w:rPr>
          <w:rStyle w:val="Gl"/>
          <w:rFonts w:ascii="Comic Sans MS" w:hAnsi="Comic Sans MS"/>
          <w:bCs/>
          <w:sz w:val="20"/>
          <w:szCs w:val="20"/>
        </w:rPr>
        <w:t xml:space="preserve">Kazanım 5. Nesne ya da varlıkları gözlemler. </w:t>
      </w:r>
      <w:r w:rsidRPr="00AF2E6A">
        <w:rPr>
          <w:rStyle w:val="Vurgu"/>
          <w:rFonts w:ascii="Comic Sans MS" w:hAnsi="Comic Sans MS"/>
          <w:bCs/>
          <w:iCs/>
          <w:sz w:val="20"/>
          <w:szCs w:val="20"/>
        </w:rPr>
        <w:t>(Göstergeleri: Nesne/varlığın adını, rengini, büyüklüğünü söyler.)</w:t>
      </w:r>
    </w:p>
    <w:p w:rsidR="00F94AA4" w:rsidRPr="002D5F36" w:rsidRDefault="00F94AA4" w:rsidP="00F94AA4">
      <w:pPr>
        <w:autoSpaceDE w:val="0"/>
        <w:autoSpaceDN w:val="0"/>
        <w:adjustRightInd w:val="0"/>
        <w:rPr>
          <w:rFonts w:ascii="Comic Sans MS" w:hAnsi="Comic Sans MS"/>
          <w:color w:val="000000"/>
          <w:sz w:val="20"/>
          <w:szCs w:val="20"/>
          <w:u w:val="single"/>
        </w:rPr>
      </w:pPr>
      <w:r w:rsidRPr="002D5F36">
        <w:rPr>
          <w:rFonts w:ascii="Comic Sans MS" w:hAnsi="Comic Sans MS"/>
          <w:b/>
          <w:bCs/>
          <w:color w:val="000000"/>
          <w:sz w:val="20"/>
          <w:szCs w:val="20"/>
          <w:u w:val="single"/>
        </w:rPr>
        <w:t xml:space="preserve">Dil Gelişimi </w:t>
      </w:r>
    </w:p>
    <w:p w:rsidR="00F94AA4" w:rsidRPr="00AF2E6A" w:rsidRDefault="00F94AA4" w:rsidP="00F94AA4">
      <w:pPr>
        <w:autoSpaceDE w:val="0"/>
        <w:autoSpaceDN w:val="0"/>
        <w:adjustRightInd w:val="0"/>
        <w:rPr>
          <w:rFonts w:ascii="Comic Sans MS" w:hAnsi="Comic Sans MS"/>
          <w:bCs/>
          <w:color w:val="000000"/>
          <w:sz w:val="20"/>
          <w:szCs w:val="20"/>
        </w:rPr>
      </w:pPr>
      <w:r w:rsidRPr="00AF2E6A">
        <w:rPr>
          <w:rStyle w:val="Gl"/>
          <w:rFonts w:ascii="Comic Sans MS" w:hAnsi="Comic Sans MS"/>
          <w:bCs/>
          <w:sz w:val="20"/>
          <w:szCs w:val="20"/>
        </w:rPr>
        <w:t xml:space="preserve">Kazanım 5. Dili iletişim amacıyla kullanır. </w:t>
      </w:r>
      <w:r w:rsidRPr="00AF2E6A">
        <w:rPr>
          <w:rStyle w:val="Vurgu"/>
          <w:rFonts w:ascii="Comic Sans MS" w:hAnsi="Comic Sans MS"/>
          <w:bCs/>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p>
    <w:p w:rsidR="00F94AA4" w:rsidRPr="002D5F36" w:rsidRDefault="00F94AA4" w:rsidP="00F94AA4">
      <w:pPr>
        <w:autoSpaceDE w:val="0"/>
        <w:autoSpaceDN w:val="0"/>
        <w:adjustRightInd w:val="0"/>
        <w:rPr>
          <w:rFonts w:ascii="Comic Sans MS" w:hAnsi="Comic Sans MS"/>
          <w:color w:val="000000"/>
          <w:sz w:val="20"/>
          <w:szCs w:val="20"/>
        </w:rPr>
      </w:pPr>
      <w:r w:rsidRPr="002D5F36">
        <w:rPr>
          <w:rFonts w:ascii="Comic Sans MS" w:hAnsi="Comic Sans MS"/>
          <w:b/>
          <w:bCs/>
          <w:color w:val="000000"/>
          <w:sz w:val="20"/>
          <w:szCs w:val="20"/>
        </w:rPr>
        <w:t xml:space="preserve">Kazanım 10: Görsel materyalleri okur. </w:t>
      </w:r>
      <w:r w:rsidRPr="002D5F36">
        <w:rPr>
          <w:rFonts w:ascii="Comic Sans MS" w:hAnsi="Comic Sans MS"/>
          <w:i/>
          <w:color w:val="000000"/>
          <w:sz w:val="20"/>
          <w:szCs w:val="20"/>
        </w:rPr>
        <w:t>(Göstergeleri: Görsel materyalleri inceler. Görsel materyalleri açıklar. Görsel materyallerle ilgili sorular sorar. Görsel materyallerle ilgili sorulara cevap verir. )</w:t>
      </w:r>
    </w:p>
    <w:p w:rsidR="00F94AA4" w:rsidRPr="002D5F36" w:rsidRDefault="00F94AA4" w:rsidP="00F94AA4">
      <w:pPr>
        <w:rPr>
          <w:rFonts w:ascii="Comic Sans MS" w:hAnsi="Comic Sans MS"/>
          <w:b/>
          <w:bCs/>
          <w:color w:val="000000"/>
          <w:sz w:val="20"/>
          <w:szCs w:val="20"/>
          <w:u w:val="single"/>
        </w:rPr>
      </w:pPr>
      <w:r w:rsidRPr="002D5F36">
        <w:rPr>
          <w:rFonts w:ascii="Comic Sans MS" w:hAnsi="Comic Sans MS"/>
          <w:b/>
          <w:bCs/>
          <w:color w:val="000000"/>
          <w:sz w:val="20"/>
          <w:szCs w:val="20"/>
          <w:u w:val="single"/>
        </w:rPr>
        <w:t>Sosyal Ve Duygusal Gelişim</w:t>
      </w:r>
    </w:p>
    <w:p w:rsidR="00F94AA4" w:rsidRPr="002D5F36" w:rsidRDefault="00F94AA4" w:rsidP="00F94AA4">
      <w:pPr>
        <w:rPr>
          <w:rFonts w:ascii="Comic Sans MS" w:hAnsi="Comic Sans MS"/>
          <w:i/>
          <w:spacing w:val="-1"/>
          <w:sz w:val="20"/>
          <w:szCs w:val="20"/>
        </w:rPr>
      </w:pPr>
      <w:r w:rsidRPr="002D5F36">
        <w:rPr>
          <w:rFonts w:ascii="Comic Sans MS" w:hAnsi="Comic Sans MS"/>
          <w:b/>
          <w:sz w:val="20"/>
          <w:szCs w:val="20"/>
        </w:rPr>
        <w:t xml:space="preserve">Kazanım 12. Değişik ortamlardaki kurallara uyar. </w:t>
      </w:r>
      <w:r w:rsidRPr="002D5F36">
        <w:rPr>
          <w:rFonts w:ascii="Comic Sans MS" w:hAnsi="Comic Sans MS"/>
          <w:i/>
          <w:sz w:val="20"/>
          <w:szCs w:val="20"/>
        </w:rPr>
        <w:t>(Göstergeleri:</w:t>
      </w:r>
      <w:r w:rsidRPr="002D5F36">
        <w:rPr>
          <w:rFonts w:ascii="Comic Sans MS" w:hAnsi="Comic Sans MS"/>
          <w:i/>
          <w:spacing w:val="-1"/>
          <w:sz w:val="20"/>
          <w:szCs w:val="20"/>
        </w:rPr>
        <w:t xml:space="preserve"> Değişik ortamlardaki kuralların belirlenmesinde düşüncesini söyler.  Kuralların gerekli olduğunu söyler. İstekleri ile kurallar çeliştiğinde kurallara uygun davranır. Nezaket kurallarına uyar.)</w:t>
      </w:r>
    </w:p>
    <w:p w:rsidR="00F94AA4" w:rsidRPr="002D5F36" w:rsidRDefault="00F94AA4" w:rsidP="00F94AA4">
      <w:pPr>
        <w:pStyle w:val="Default"/>
        <w:shd w:val="clear" w:color="auto" w:fill="FFFFFF"/>
        <w:rPr>
          <w:rFonts w:ascii="Comic Sans MS" w:hAnsi="Comic Sans MS"/>
          <w:b/>
          <w:sz w:val="20"/>
          <w:szCs w:val="20"/>
        </w:rPr>
      </w:pPr>
      <w:r w:rsidRPr="002D5F36">
        <w:rPr>
          <w:rFonts w:ascii="Comic Sans MS" w:hAnsi="Comic Sans MS"/>
          <w:b/>
          <w:sz w:val="20"/>
          <w:szCs w:val="20"/>
          <w:u w:val="single"/>
        </w:rPr>
        <w:t>Motor Gelişim:</w:t>
      </w:r>
      <w:r w:rsidRPr="002D5F36">
        <w:rPr>
          <w:rFonts w:ascii="Comic Sans MS" w:hAnsi="Comic Sans MS"/>
          <w:b/>
          <w:sz w:val="20"/>
          <w:szCs w:val="20"/>
        </w:rPr>
        <w:t xml:space="preserve"> </w:t>
      </w:r>
    </w:p>
    <w:p w:rsidR="00F94AA4" w:rsidRPr="0025674E" w:rsidRDefault="00F94AA4" w:rsidP="00F94AA4">
      <w:pPr>
        <w:jc w:val="both"/>
        <w:outlineLvl w:val="0"/>
        <w:rPr>
          <w:rFonts w:ascii="Comic Sans MS" w:hAnsi="Comic Sans MS"/>
          <w:b/>
          <w:sz w:val="20"/>
          <w:szCs w:val="20"/>
        </w:rPr>
      </w:pPr>
      <w:r w:rsidRPr="0025674E">
        <w:rPr>
          <w:rFonts w:ascii="Comic Sans MS" w:hAnsi="Comic Sans MS"/>
          <w:b/>
          <w:sz w:val="20"/>
          <w:szCs w:val="20"/>
        </w:rPr>
        <w:t xml:space="preserve">Kazanım 1. Yer değiştirme hareketleri yapar. </w:t>
      </w:r>
      <w:r w:rsidRPr="0025674E">
        <w:rPr>
          <w:rFonts w:ascii="Comic Sans MS" w:hAnsi="Comic Sans MS"/>
          <w:i/>
          <w:sz w:val="20"/>
          <w:szCs w:val="20"/>
        </w:rPr>
        <w:t xml:space="preserve">(Göstergeleri: Yönergeler doğrultusunda yürür. </w:t>
      </w:r>
      <w:r w:rsidRPr="0025674E">
        <w:rPr>
          <w:rFonts w:ascii="Comic Sans MS" w:hAnsi="Comic Sans MS" w:cs="Arial"/>
          <w:i/>
          <w:sz w:val="20"/>
          <w:szCs w:val="20"/>
        </w:rPr>
        <w:t xml:space="preserve">Yönergeler doğrultusunda koşar. </w:t>
      </w:r>
      <w:r w:rsidRPr="0025674E">
        <w:rPr>
          <w:rFonts w:ascii="Comic Sans MS" w:hAnsi="Comic Sans MS"/>
          <w:i/>
          <w:sz w:val="20"/>
          <w:szCs w:val="20"/>
        </w:rPr>
        <w:t xml:space="preserve">Isınma ve soğuma hareketlerini bir rehber eşliğinde yapar. Belli bir yükseklikten atlar. Belli bir yüksekliğe zıplar. Engelin çift ayak sıçrayarak belirli mesafe gider. </w:t>
      </w:r>
      <w:r w:rsidRPr="0025674E">
        <w:rPr>
          <w:rFonts w:ascii="Comic Sans MS" w:hAnsi="Comic Sans MS"/>
          <w:i/>
          <w:sz w:val="20"/>
          <w:szCs w:val="20"/>
        </w:rPr>
        <w:lastRenderedPageBreak/>
        <w:t xml:space="preserve">Tek ayak sıçrayarak belirli mesafe ilerler. Belirlenen mesafede yuvarlanır. Belirlenen noktadan çift ayakla ileriye doğru atlar. Kayma adımı yaparak belirli mesafede ilerler. Koşarak bir engel üzerinden atlar. Çift ayak sıçrayarak belirli mesafe ilerler. Galop yaparak belirli mesafede ilerler. Sekerek belirli mesafede ilerler. Belirlenen mesafede yuvarlanır.) </w:t>
      </w:r>
    </w:p>
    <w:p w:rsidR="00F94AA4" w:rsidRDefault="00F94AA4" w:rsidP="00F94AA4">
      <w:pPr>
        <w:tabs>
          <w:tab w:val="left" w:pos="0"/>
          <w:tab w:val="left" w:pos="284"/>
        </w:tabs>
        <w:jc w:val="center"/>
        <w:rPr>
          <w:rFonts w:ascii="Comic Sans MS" w:hAnsi="Comic Sans MS"/>
          <w:b/>
          <w:bCs/>
          <w:sz w:val="20"/>
          <w:szCs w:val="20"/>
          <w:u w:val="single"/>
        </w:rPr>
      </w:pPr>
    </w:p>
    <w:p w:rsidR="00F94AA4" w:rsidRPr="002D5F36" w:rsidRDefault="00F94AA4" w:rsidP="00F94AA4">
      <w:pPr>
        <w:tabs>
          <w:tab w:val="left" w:pos="0"/>
          <w:tab w:val="left" w:pos="284"/>
        </w:tabs>
        <w:jc w:val="center"/>
        <w:rPr>
          <w:rFonts w:ascii="Comic Sans MS" w:hAnsi="Comic Sans MS"/>
          <w:b/>
          <w:bCs/>
          <w:sz w:val="20"/>
          <w:szCs w:val="20"/>
          <w:u w:val="single"/>
        </w:rPr>
      </w:pPr>
      <w:r w:rsidRPr="002D5F36">
        <w:rPr>
          <w:rFonts w:ascii="Comic Sans MS" w:hAnsi="Comic Sans MS"/>
          <w:b/>
          <w:bCs/>
          <w:sz w:val="20"/>
          <w:szCs w:val="20"/>
          <w:u w:val="single"/>
        </w:rPr>
        <w:t>ÖĞRENME SÜRECİ</w:t>
      </w:r>
    </w:p>
    <w:p w:rsidR="00F94AA4" w:rsidRDefault="00F94AA4" w:rsidP="00F94AA4">
      <w:pPr>
        <w:contextualSpacing/>
        <w:jc w:val="both"/>
        <w:rPr>
          <w:rFonts w:ascii="Comic Sans MS" w:hAnsi="Comic Sans MS"/>
          <w:sz w:val="20"/>
          <w:szCs w:val="20"/>
        </w:rPr>
      </w:pPr>
      <w:r w:rsidRPr="002D5F36">
        <w:rPr>
          <w:rFonts w:ascii="Comic Sans MS" w:hAnsi="Comic Sans MS"/>
          <w:sz w:val="20"/>
          <w:szCs w:val="20"/>
        </w:rPr>
        <w:t xml:space="preserve">Öğretmen </w:t>
      </w:r>
      <w:r w:rsidRPr="002D5F36">
        <w:rPr>
          <w:rFonts w:ascii="Comic Sans MS" w:hAnsi="Comic Sans MS"/>
          <w:b/>
          <w:bCs/>
          <w:color w:val="000000"/>
          <w:sz w:val="20"/>
          <w:szCs w:val="20"/>
        </w:rPr>
        <w:t>“Biz çalışkan arılarız. Vızır vızır vızırdarız. Hikâye zamanı sessizce otururuz.”</w:t>
      </w:r>
      <w:r w:rsidRPr="002D5F36">
        <w:rPr>
          <w:rFonts w:ascii="Comic Sans MS" w:hAnsi="Comic Sans MS"/>
          <w:color w:val="000000"/>
          <w:sz w:val="20"/>
          <w:szCs w:val="20"/>
        </w:rPr>
        <w:t xml:space="preserve"> </w:t>
      </w:r>
      <w:r w:rsidRPr="002D5F36">
        <w:rPr>
          <w:rFonts w:ascii="Comic Sans MS" w:hAnsi="Comic Sans MS"/>
          <w:sz w:val="20"/>
          <w:szCs w:val="20"/>
        </w:rPr>
        <w:t>diyerek çocukların U biçiminde oturmalarını sağlar.</w:t>
      </w:r>
      <w:r>
        <w:rPr>
          <w:rFonts w:ascii="Comic Sans MS" w:hAnsi="Comic Sans MS"/>
          <w:sz w:val="20"/>
          <w:szCs w:val="20"/>
        </w:rPr>
        <w:t>Daha önceden öğretmen tarafından hazırlanan ilkbahar mevsimine ait kartlar elden ele dolaştırılarak çocukların resimleri incelemelerine fırsat verilir.Resimler incelendikten sonra çevremizdeki değişikliklerle ilgili çocuklarla sohbet edilir.Çevremizde ne gibi değişiklikler olduğu sorulur.Alınan cevaplar doğrultusunda ilkbahar mevsimi ile ilgili çocuklara bilgi verilir.Çocuklarla “İlkbahar” adlı parmak oyunu oynanır.</w:t>
      </w:r>
    </w:p>
    <w:p w:rsidR="00F94AA4" w:rsidRPr="005F588C" w:rsidRDefault="00F94AA4" w:rsidP="00F94AA4">
      <w:pPr>
        <w:spacing w:line="240" w:lineRule="atLeast"/>
        <w:contextualSpacing/>
        <w:jc w:val="both"/>
        <w:rPr>
          <w:rFonts w:ascii="Comic Sans MS" w:hAnsi="Comic Sans MS"/>
          <w:b/>
          <w:sz w:val="20"/>
          <w:szCs w:val="20"/>
        </w:rPr>
      </w:pPr>
      <w:r w:rsidRPr="005F588C">
        <w:rPr>
          <w:rFonts w:ascii="Comic Sans MS" w:hAnsi="Comic Sans MS"/>
          <w:b/>
          <w:sz w:val="20"/>
          <w:szCs w:val="20"/>
        </w:rPr>
        <w:t>İLKBAHAR</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Pr>
          <w:rFonts w:ascii="Comic Sans MS" w:hAnsi="Comic Sans MS"/>
          <w:color w:val="000000"/>
          <w:sz w:val="20"/>
          <w:szCs w:val="20"/>
          <w:lang/>
        </w:rPr>
        <w:t>Tık tık tı</w:t>
      </w:r>
      <w:r w:rsidRPr="005F588C">
        <w:rPr>
          <w:rFonts w:ascii="Comic Sans MS" w:hAnsi="Comic Sans MS"/>
          <w:color w:val="000000"/>
          <w:sz w:val="20"/>
          <w:szCs w:val="20"/>
          <w:lang/>
        </w:rPr>
        <w:t xml:space="preserve">k kim o.(vurma hareketi yapılır.)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Ben leylek kardeşim Sana </w:t>
      </w:r>
      <w:r>
        <w:rPr>
          <w:rFonts w:ascii="Comic Sans MS" w:hAnsi="Comic Sans MS"/>
          <w:color w:val="000000"/>
          <w:sz w:val="20"/>
          <w:szCs w:val="20"/>
          <w:lang/>
        </w:rPr>
        <w:t>hediye</w:t>
      </w:r>
      <w:r w:rsidRPr="005F588C">
        <w:rPr>
          <w:rFonts w:ascii="Comic Sans MS" w:hAnsi="Comic Sans MS"/>
          <w:color w:val="000000"/>
          <w:sz w:val="20"/>
          <w:szCs w:val="20"/>
          <w:lang/>
        </w:rPr>
        <w:t xml:space="preserve"> g</w:t>
      </w:r>
      <w:r>
        <w:rPr>
          <w:rFonts w:ascii="Comic Sans MS" w:hAnsi="Comic Sans MS"/>
          <w:color w:val="000000"/>
          <w:sz w:val="20"/>
          <w:szCs w:val="20"/>
          <w:lang/>
        </w:rPr>
        <w:t>e</w:t>
      </w:r>
      <w:r w:rsidRPr="005F588C">
        <w:rPr>
          <w:rFonts w:ascii="Comic Sans MS" w:hAnsi="Comic Sans MS"/>
          <w:color w:val="000000"/>
          <w:sz w:val="20"/>
          <w:szCs w:val="20"/>
          <w:lang/>
        </w:rPr>
        <w:t xml:space="preserve">tirdim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Ne getirdin bakayım?(Eller açılır)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Cıvıl cıvıl kuş seslerini.(Sağ elin baş parmağı açılır)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Yeşil yeşil çimenleri(Eller göğüs üzerine sürtülür.)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Sıcak sıcak havaları(Eller yukarı doğru kaldırılır.) </w:t>
      </w:r>
    </w:p>
    <w:p w:rsidR="00F94AA4" w:rsidRPr="005F588C" w:rsidRDefault="00F94AA4" w:rsidP="00F94AA4">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Tatlı tatlı rüzgarları.(sağ elin serçe parmağı açılır.)Armağanını bildim serçe kardeş.(Bütün parmaklar açılır.İki el birbirine vurularak tempo tutulur.) </w:t>
      </w:r>
    </w:p>
    <w:p w:rsidR="00F94AA4" w:rsidRPr="005F588C" w:rsidRDefault="00F94AA4" w:rsidP="00F94AA4">
      <w:pPr>
        <w:pStyle w:val="NormalWeb"/>
        <w:spacing w:before="0" w:beforeAutospacing="0" w:after="0" w:afterAutospacing="0" w:line="240" w:lineRule="atLeast"/>
        <w:rPr>
          <w:rFonts w:ascii="Comic Sans MS" w:hAnsi="Comic Sans MS"/>
          <w:b/>
          <w:color w:val="000000"/>
          <w:sz w:val="20"/>
          <w:szCs w:val="20"/>
          <w:lang/>
        </w:rPr>
      </w:pPr>
      <w:r>
        <w:rPr>
          <w:rFonts w:ascii="Comic Sans MS" w:hAnsi="Comic Sans MS"/>
          <w:b/>
          <w:color w:val="000000"/>
          <w:sz w:val="20"/>
          <w:szCs w:val="20"/>
          <w:lang/>
        </w:rPr>
        <w:t>İLKBAHAR…İLKBAHAR…İLKBAHAR…</w:t>
      </w:r>
    </w:p>
    <w:p w:rsidR="00F94AA4" w:rsidRDefault="00F94AA4" w:rsidP="00F94AA4">
      <w:pPr>
        <w:contextualSpacing/>
        <w:jc w:val="both"/>
        <w:rPr>
          <w:rFonts w:ascii="Comic Sans MS" w:hAnsi="Comic Sans MS"/>
          <w:sz w:val="20"/>
          <w:szCs w:val="20"/>
        </w:rPr>
      </w:pPr>
    </w:p>
    <w:p w:rsidR="00F94AA4" w:rsidRPr="008211B9" w:rsidRDefault="00F94AA4" w:rsidP="00F94AA4">
      <w:pPr>
        <w:widowControl w:val="0"/>
        <w:jc w:val="both"/>
        <w:rPr>
          <w:rFonts w:ascii="Comic Sans MS" w:hAnsi="Comic Sans MS"/>
          <w:sz w:val="20"/>
          <w:szCs w:val="20"/>
        </w:rPr>
      </w:pPr>
      <w:r w:rsidRPr="008211B9">
        <w:rPr>
          <w:rFonts w:ascii="Comic Sans MS" w:hAnsi="Comic Sans MS"/>
          <w:sz w:val="20"/>
          <w:szCs w:val="20"/>
        </w:rPr>
        <w:t xml:space="preserve">Parmak oyununun ardından öğretmen oyun etkinliği için çocuklardan çember olmalarını ister. </w:t>
      </w:r>
      <w:r w:rsidRPr="008211B9">
        <w:rPr>
          <w:rFonts w:ascii="Comic Sans MS" w:hAnsi="Comic Sans MS"/>
          <w:b/>
          <w:sz w:val="20"/>
          <w:szCs w:val="20"/>
        </w:rPr>
        <w:t xml:space="preserve">“DALLARIM ÇİÇEK AÇTI” </w:t>
      </w:r>
      <w:r w:rsidRPr="008211B9">
        <w:rPr>
          <w:rFonts w:ascii="Comic Sans MS" w:hAnsi="Comic Sans MS"/>
          <w:sz w:val="20"/>
          <w:szCs w:val="20"/>
        </w:rPr>
        <w:t xml:space="preserve">adlı oyunun nasıl oynayacakları hakkında bilgi verir. Öğretmen çocuklara </w:t>
      </w:r>
      <w:r>
        <w:rPr>
          <w:rFonts w:ascii="Comic Sans MS" w:hAnsi="Comic Sans MS"/>
          <w:sz w:val="20"/>
          <w:szCs w:val="20"/>
        </w:rPr>
        <w:t>biçiminde</w:t>
      </w:r>
      <w:r w:rsidRPr="008211B9">
        <w:rPr>
          <w:rFonts w:ascii="Comic Sans MS" w:hAnsi="Comic Sans MS"/>
          <w:sz w:val="20"/>
          <w:szCs w:val="20"/>
        </w:rPr>
        <w:t xml:space="preserve"> dizilerek yere çömelmeleri için </w:t>
      </w:r>
      <w:r>
        <w:rPr>
          <w:rFonts w:ascii="Comic Sans MS" w:hAnsi="Comic Sans MS"/>
          <w:sz w:val="20"/>
          <w:szCs w:val="20"/>
        </w:rPr>
        <w:t>yönlendirir</w:t>
      </w:r>
      <w:r w:rsidRPr="008211B9">
        <w:rPr>
          <w:rFonts w:ascii="Comic Sans MS" w:hAnsi="Comic Sans MS"/>
          <w:sz w:val="20"/>
          <w:szCs w:val="20"/>
        </w:rPr>
        <w:t>. Öğretmen “Ağaçlarım çiçek açtı.” dediğinde çocuklar ayağa kalkarak kollarını yukarıya doğru kaldırırlar. Öğretmen “Çiçeklerim döküldü.” dediğinde ise çocuklar yere çömelirle</w:t>
      </w:r>
      <w:r>
        <w:rPr>
          <w:rFonts w:ascii="Comic Sans MS" w:hAnsi="Comic Sans MS"/>
          <w:sz w:val="20"/>
          <w:szCs w:val="20"/>
        </w:rPr>
        <w:t>r. Şaşıran çocuk oyundan çıkar. Kazanan çocuk ise alkışlanarak oyun bu şekilde devam eder.</w:t>
      </w:r>
    </w:p>
    <w:p w:rsidR="00F94AA4" w:rsidRDefault="00F94AA4" w:rsidP="00F94AA4">
      <w:pPr>
        <w:rPr>
          <w:rFonts w:ascii="Comic Sans MS" w:hAnsi="Comic Sans MS"/>
          <w:b/>
          <w:bCs/>
          <w:sz w:val="20"/>
          <w:szCs w:val="20"/>
          <w:u w:val="single"/>
        </w:rPr>
      </w:pPr>
    </w:p>
    <w:p w:rsidR="00F94AA4" w:rsidRPr="002D5F36" w:rsidRDefault="00F94AA4" w:rsidP="00F94AA4">
      <w:pPr>
        <w:rPr>
          <w:rFonts w:ascii="Comic Sans MS" w:hAnsi="Comic Sans MS"/>
          <w:sz w:val="20"/>
          <w:szCs w:val="20"/>
        </w:rPr>
      </w:pPr>
      <w:r w:rsidRPr="002D5F36">
        <w:rPr>
          <w:rFonts w:ascii="Comic Sans MS" w:hAnsi="Comic Sans MS"/>
          <w:b/>
          <w:bCs/>
          <w:sz w:val="20"/>
          <w:szCs w:val="20"/>
          <w:u w:val="single"/>
        </w:rPr>
        <w:t>MATERYALLER</w:t>
      </w:r>
    </w:p>
    <w:p w:rsidR="00F94AA4" w:rsidRPr="002D5F36" w:rsidRDefault="00F94AA4" w:rsidP="00F94AA4">
      <w:pPr>
        <w:rPr>
          <w:rFonts w:ascii="Comic Sans MS" w:hAnsi="Comic Sans MS"/>
          <w:sz w:val="20"/>
          <w:szCs w:val="20"/>
        </w:rPr>
      </w:pPr>
      <w:r>
        <w:rPr>
          <w:rFonts w:ascii="Comic Sans MS" w:hAnsi="Comic Sans MS"/>
          <w:sz w:val="20"/>
          <w:szCs w:val="20"/>
        </w:rPr>
        <w:t>…</w:t>
      </w:r>
    </w:p>
    <w:p w:rsidR="00F94AA4" w:rsidRPr="002D5F36" w:rsidRDefault="00F94AA4" w:rsidP="00F94AA4">
      <w:pPr>
        <w:rPr>
          <w:rFonts w:ascii="Comic Sans MS" w:hAnsi="Comic Sans MS"/>
          <w:b/>
          <w:bCs/>
          <w:sz w:val="20"/>
          <w:szCs w:val="20"/>
        </w:rPr>
      </w:pPr>
      <w:r w:rsidRPr="002D5F36">
        <w:rPr>
          <w:rFonts w:ascii="Comic Sans MS" w:hAnsi="Comic Sans MS"/>
          <w:b/>
          <w:bCs/>
          <w:sz w:val="20"/>
          <w:szCs w:val="20"/>
          <w:u w:val="single"/>
        </w:rPr>
        <w:t>SÖZCÜKLER</w:t>
      </w:r>
    </w:p>
    <w:p w:rsidR="00F94AA4" w:rsidRPr="002D5F36" w:rsidRDefault="00F94AA4" w:rsidP="00F94AA4">
      <w:pPr>
        <w:rPr>
          <w:rFonts w:ascii="Comic Sans MS" w:hAnsi="Comic Sans MS"/>
          <w:b/>
          <w:bCs/>
          <w:sz w:val="20"/>
          <w:szCs w:val="20"/>
        </w:rPr>
      </w:pPr>
      <w:r>
        <w:rPr>
          <w:rFonts w:ascii="Comic Sans MS" w:hAnsi="Comic Sans MS"/>
          <w:sz w:val="20"/>
          <w:szCs w:val="20"/>
        </w:rPr>
        <w:t>İlkbahar,çiçek</w:t>
      </w:r>
    </w:p>
    <w:p w:rsidR="00F94AA4" w:rsidRPr="002D5F36" w:rsidRDefault="00F94AA4" w:rsidP="00F94AA4">
      <w:pPr>
        <w:rPr>
          <w:rFonts w:ascii="Comic Sans MS" w:hAnsi="Comic Sans MS"/>
          <w:color w:val="000000"/>
          <w:sz w:val="20"/>
          <w:szCs w:val="20"/>
        </w:rPr>
      </w:pPr>
      <w:r w:rsidRPr="002D5F36">
        <w:rPr>
          <w:rFonts w:ascii="Comic Sans MS" w:hAnsi="Comic Sans MS"/>
          <w:b/>
          <w:bCs/>
          <w:sz w:val="20"/>
          <w:szCs w:val="20"/>
          <w:u w:val="single"/>
        </w:rPr>
        <w:t>KAVRAMLAR</w:t>
      </w:r>
    </w:p>
    <w:p w:rsidR="00F94AA4" w:rsidRPr="002D5F36" w:rsidRDefault="00F94AA4" w:rsidP="00F94AA4">
      <w:pPr>
        <w:rPr>
          <w:rFonts w:ascii="Comic Sans MS" w:hAnsi="Comic Sans MS"/>
          <w:sz w:val="20"/>
          <w:szCs w:val="20"/>
        </w:rPr>
      </w:pPr>
      <w:r w:rsidRPr="002D5F36">
        <w:rPr>
          <w:rFonts w:ascii="Comic Sans MS" w:hAnsi="Comic Sans MS"/>
          <w:color w:val="000000"/>
          <w:sz w:val="20"/>
          <w:szCs w:val="20"/>
        </w:rPr>
        <w:t>----</w:t>
      </w:r>
    </w:p>
    <w:p w:rsidR="00F94AA4" w:rsidRDefault="00F94AA4" w:rsidP="00F94AA4">
      <w:pPr>
        <w:tabs>
          <w:tab w:val="left" w:pos="284"/>
        </w:tabs>
        <w:rPr>
          <w:rFonts w:ascii="Comic Sans MS" w:hAnsi="Comic Sans MS"/>
          <w:b/>
          <w:bCs/>
          <w:sz w:val="20"/>
          <w:szCs w:val="20"/>
          <w:u w:val="single"/>
        </w:rPr>
      </w:pPr>
      <w:r w:rsidRPr="002D5F36">
        <w:rPr>
          <w:rFonts w:ascii="Comic Sans MS" w:hAnsi="Comic Sans MS"/>
          <w:b/>
          <w:bCs/>
          <w:sz w:val="20"/>
          <w:szCs w:val="20"/>
          <w:u w:val="single"/>
        </w:rPr>
        <w:t>DEĞERLENDİRME</w:t>
      </w:r>
    </w:p>
    <w:p w:rsidR="00F94AA4" w:rsidRPr="00825A52" w:rsidRDefault="00F94AA4" w:rsidP="00F94AA4">
      <w:pPr>
        <w:rPr>
          <w:rFonts w:ascii="Comic Sans MS" w:hAnsi="Comic Sans MS"/>
          <w:sz w:val="20"/>
          <w:szCs w:val="20"/>
        </w:rPr>
      </w:pPr>
      <w:r w:rsidRPr="00825A52">
        <w:rPr>
          <w:rFonts w:ascii="Comic Sans MS" w:hAnsi="Comic Sans MS"/>
          <w:sz w:val="20"/>
          <w:szCs w:val="20"/>
        </w:rPr>
        <w:t>Parmak oyununu beğendiniz mi</w:t>
      </w:r>
      <w:r w:rsidRPr="00825A52">
        <w:rPr>
          <w:rStyle w:val="Vurgu"/>
          <w:rFonts w:ascii="Comic Sans MS" w:hAnsi="Comic Sans MS"/>
          <w:iCs/>
          <w:sz w:val="20"/>
          <w:szCs w:val="20"/>
        </w:rPr>
        <w:t>?</w:t>
      </w:r>
    </w:p>
    <w:p w:rsidR="00F94AA4" w:rsidRDefault="00F94AA4" w:rsidP="00F94AA4">
      <w:pPr>
        <w:rPr>
          <w:rFonts w:ascii="Comic Sans MS" w:hAnsi="Comic Sans MS"/>
          <w:sz w:val="20"/>
          <w:szCs w:val="20"/>
        </w:rPr>
      </w:pPr>
      <w:r w:rsidRPr="00825A52">
        <w:rPr>
          <w:rFonts w:ascii="Comic Sans MS" w:hAnsi="Comic Sans MS"/>
          <w:sz w:val="20"/>
          <w:szCs w:val="20"/>
        </w:rPr>
        <w:t>İlkbahar mevsiminde</w:t>
      </w:r>
      <w:r>
        <w:rPr>
          <w:rFonts w:ascii="Comic Sans MS" w:hAnsi="Comic Sans MS"/>
          <w:sz w:val="20"/>
          <w:szCs w:val="20"/>
        </w:rPr>
        <w:t xml:space="preserve"> doğamızda ne gibi değişiklikler </w:t>
      </w:r>
      <w:r w:rsidRPr="00825A52">
        <w:rPr>
          <w:rFonts w:ascii="Comic Sans MS" w:hAnsi="Comic Sans MS"/>
          <w:sz w:val="20"/>
          <w:szCs w:val="20"/>
        </w:rPr>
        <w:t xml:space="preserve"> oluyor?</w:t>
      </w:r>
    </w:p>
    <w:p w:rsidR="00F94AA4" w:rsidRPr="00825A52" w:rsidRDefault="00F94AA4" w:rsidP="00F94AA4">
      <w:pPr>
        <w:rPr>
          <w:rFonts w:ascii="Comic Sans MS" w:hAnsi="Comic Sans MS"/>
          <w:sz w:val="20"/>
          <w:szCs w:val="20"/>
        </w:rPr>
      </w:pPr>
      <w:r>
        <w:rPr>
          <w:rFonts w:ascii="Comic Sans MS" w:hAnsi="Comic Sans MS"/>
          <w:sz w:val="20"/>
          <w:szCs w:val="20"/>
        </w:rPr>
        <w:lastRenderedPageBreak/>
        <w:t>Sen hangi mevsimi daha çok seviyorsun?</w:t>
      </w:r>
    </w:p>
    <w:p w:rsidR="00F94AA4" w:rsidRPr="00825A52" w:rsidRDefault="00F94AA4" w:rsidP="00F94AA4">
      <w:pPr>
        <w:tabs>
          <w:tab w:val="left" w:pos="284"/>
          <w:tab w:val="left" w:pos="360"/>
        </w:tabs>
        <w:jc w:val="both"/>
        <w:rPr>
          <w:rFonts w:ascii="Comic Sans MS" w:hAnsi="Comic Sans MS"/>
          <w:sz w:val="20"/>
          <w:szCs w:val="20"/>
        </w:rPr>
      </w:pPr>
    </w:p>
    <w:p w:rsidR="00F94AA4" w:rsidRPr="002D5F36" w:rsidRDefault="00F94AA4" w:rsidP="00F94AA4">
      <w:pPr>
        <w:rPr>
          <w:rFonts w:ascii="Comic Sans MS" w:hAnsi="Comic Sans MS"/>
          <w:b/>
          <w:bCs/>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pStyle w:val="AralkYok"/>
        <w:rPr>
          <w:rFonts w:ascii="Times New Roman" w:hAnsi="Times New Roman"/>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sz w:val="20"/>
          <w:szCs w:val="20"/>
        </w:rPr>
      </w:pPr>
      <w:r w:rsidRPr="00054F0E">
        <w:rPr>
          <w:i/>
          <w:sz w:val="20"/>
          <w:szCs w:val="20"/>
        </w:rPr>
        <w:tab/>
      </w:r>
      <w:r w:rsidRPr="00054F0E">
        <w:rPr>
          <w:i/>
          <w:sz w:val="20"/>
          <w:szCs w:val="20"/>
        </w:rPr>
        <w:tab/>
      </w:r>
      <w:r w:rsidRPr="00054F0E">
        <w:rPr>
          <w:i/>
          <w:sz w:val="20"/>
          <w:szCs w:val="20"/>
        </w:rPr>
        <w:tab/>
      </w:r>
    </w:p>
    <w:p w:rsidR="00F94AA4" w:rsidRPr="00054F0E" w:rsidRDefault="00F94AA4" w:rsidP="00F94AA4">
      <w:pPr>
        <w:rPr>
          <w:i/>
          <w:color w:val="000000"/>
          <w:sz w:val="20"/>
          <w:szCs w:val="20"/>
        </w:rPr>
      </w:pPr>
    </w:p>
    <w:p w:rsidR="00F94AA4" w:rsidRPr="00054F0E" w:rsidRDefault="00F94AA4" w:rsidP="00F94AA4">
      <w:pPr>
        <w:rPr>
          <w:i/>
          <w:color w:val="000000"/>
          <w:sz w:val="20"/>
          <w:szCs w:val="20"/>
        </w:rPr>
      </w:pPr>
    </w:p>
    <w:p w:rsidR="00F94AA4" w:rsidRPr="00054F0E" w:rsidRDefault="00F94AA4" w:rsidP="00F94AA4">
      <w:pPr>
        <w:rPr>
          <w:i/>
          <w:color w:val="000000"/>
          <w:sz w:val="20"/>
          <w:szCs w:val="20"/>
        </w:rPr>
      </w:pPr>
    </w:p>
    <w:p w:rsidR="00F94AA4" w:rsidRPr="00054F0E" w:rsidRDefault="00F94AA4" w:rsidP="00F94AA4">
      <w:pPr>
        <w:rPr>
          <w:i/>
          <w:color w:val="000000"/>
          <w:sz w:val="20"/>
          <w:szCs w:val="20"/>
        </w:rPr>
      </w:pPr>
    </w:p>
    <w:p w:rsidR="00F94AA4" w:rsidRPr="00054F0E" w:rsidRDefault="00F94AA4" w:rsidP="00F94AA4">
      <w:pPr>
        <w:rPr>
          <w:i/>
          <w:sz w:val="20"/>
          <w:szCs w:val="20"/>
        </w:rPr>
      </w:pPr>
    </w:p>
    <w:p w:rsidR="00F94AA4" w:rsidRPr="00054F0E" w:rsidRDefault="00F94AA4" w:rsidP="00F94AA4">
      <w:pPr>
        <w:rPr>
          <w:i/>
          <w:color w:val="000000"/>
          <w:sz w:val="20"/>
          <w:szCs w:val="20"/>
        </w:rPr>
      </w:pPr>
    </w:p>
    <w:p w:rsidR="00F94AA4" w:rsidRPr="00054F0E" w:rsidRDefault="00F94AA4" w:rsidP="00F94AA4">
      <w:pPr>
        <w:rPr>
          <w:i/>
          <w:sz w:val="20"/>
          <w:szCs w:val="20"/>
        </w:rPr>
      </w:pPr>
      <w:r w:rsidRPr="00054F0E">
        <w:rPr>
          <w:i/>
          <w:sz w:val="20"/>
          <w:szCs w:val="20"/>
        </w:rPr>
        <w:t xml:space="preserve">  </w:t>
      </w:r>
    </w:p>
    <w:p w:rsidR="00F94AA4" w:rsidRPr="00054F0E" w:rsidRDefault="00F94AA4" w:rsidP="00F94AA4">
      <w:pPr>
        <w:rPr>
          <w:i/>
          <w:sz w:val="20"/>
          <w:szCs w:val="20"/>
        </w:rPr>
      </w:pP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p>
    <w:p w:rsidR="00F94AA4" w:rsidRPr="00054F0E" w:rsidRDefault="00F94AA4" w:rsidP="00F94AA4">
      <w:pPr>
        <w:rPr>
          <w:i/>
          <w:sz w:val="20"/>
          <w:szCs w:val="20"/>
        </w:rPr>
      </w:pPr>
    </w:p>
    <w:p w:rsidR="00F94AA4" w:rsidRPr="00054F0E" w:rsidRDefault="00F94AA4" w:rsidP="00F94AA4">
      <w:pPr>
        <w:rPr>
          <w:i/>
          <w:sz w:val="20"/>
          <w:szCs w:val="20"/>
        </w:rPr>
      </w:pPr>
    </w:p>
    <w:p w:rsidR="00F94AA4" w:rsidRPr="00054F0E" w:rsidRDefault="00F94AA4" w:rsidP="00F94AA4">
      <w:pPr>
        <w:rPr>
          <w:i/>
          <w:vanish/>
          <w:sz w:val="20"/>
          <w:szCs w:val="20"/>
        </w:rPr>
      </w:pPr>
    </w:p>
    <w:p w:rsidR="00F94AA4" w:rsidRPr="00054F0E" w:rsidRDefault="00F94AA4" w:rsidP="00F94AA4">
      <w:pPr>
        <w:rPr>
          <w:vanish/>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054F0E" w:rsidRDefault="00F94AA4" w:rsidP="00F94AA4">
      <w:pPr>
        <w:rPr>
          <w:sz w:val="20"/>
          <w:szCs w:val="20"/>
        </w:rPr>
      </w:pPr>
    </w:p>
    <w:p w:rsidR="00F94AA4" w:rsidRPr="004576D4" w:rsidRDefault="00F94AA4" w:rsidP="00F94AA4">
      <w:pPr>
        <w:rPr>
          <w:b/>
          <w:bCs/>
          <w:sz w:val="21"/>
          <w:szCs w:val="21"/>
          <w:u w:val="single"/>
        </w:rPr>
        <w:sectPr w:rsidR="00F94AA4" w:rsidRPr="004576D4" w:rsidSect="00FE1ED9">
          <w:footerReference w:type="even" r:id="rId11"/>
          <w:footerReference w:type="default" r:id="rId12"/>
          <w:pgSz w:w="11906" w:h="16838"/>
          <w:pgMar w:top="899" w:right="1417" w:bottom="719" w:left="1417" w:header="708" w:footer="708" w:gutter="0"/>
          <w:cols w:space="708"/>
          <w:docGrid w:linePitch="360"/>
        </w:sectPr>
      </w:pPr>
    </w:p>
    <w:p w:rsidR="00F94AA4" w:rsidRPr="00090899" w:rsidRDefault="00F94AA4" w:rsidP="00F94AA4">
      <w:pPr>
        <w:tabs>
          <w:tab w:val="left" w:pos="284"/>
        </w:tabs>
        <w:contextualSpacing/>
        <w:jc w:val="center"/>
        <w:outlineLvl w:val="0"/>
        <w:rPr>
          <w:rFonts w:ascii="Comic Sans MS" w:hAnsi="Comic Sans MS"/>
          <w:b/>
          <w:sz w:val="20"/>
          <w:szCs w:val="20"/>
        </w:rPr>
      </w:pPr>
      <w:r>
        <w:rPr>
          <w:rFonts w:ascii="Comic Sans MS" w:hAnsi="Comic Sans MS"/>
          <w:b/>
          <w:sz w:val="20"/>
          <w:szCs w:val="20"/>
        </w:rPr>
        <w:lastRenderedPageBreak/>
        <w:t>MART 7</w:t>
      </w:r>
      <w:r w:rsidRPr="00090899">
        <w:rPr>
          <w:rFonts w:ascii="Comic Sans MS" w:hAnsi="Comic Sans MS"/>
          <w:b/>
          <w:sz w:val="20"/>
          <w:szCs w:val="20"/>
        </w:rPr>
        <w:t>. GÜN</w:t>
      </w:r>
    </w:p>
    <w:p w:rsidR="00F94AA4" w:rsidRPr="00090899" w:rsidRDefault="00F94AA4" w:rsidP="00F94AA4">
      <w:pPr>
        <w:tabs>
          <w:tab w:val="left" w:pos="284"/>
        </w:tabs>
        <w:contextualSpacing/>
        <w:jc w:val="center"/>
        <w:outlineLvl w:val="0"/>
        <w:rPr>
          <w:rFonts w:ascii="Comic Sans MS" w:hAnsi="Comic Sans MS"/>
          <w:b/>
          <w:sz w:val="20"/>
          <w:szCs w:val="20"/>
        </w:rPr>
      </w:pPr>
      <w:r w:rsidRPr="00090899">
        <w:rPr>
          <w:rFonts w:ascii="Comic Sans MS" w:hAnsi="Comic Sans MS"/>
          <w:b/>
          <w:sz w:val="20"/>
          <w:szCs w:val="20"/>
        </w:rPr>
        <w:t>TAM GÜNLÜK EĞİTİM AKIŞI</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 xml:space="preserve">Okul Adı              </w:t>
      </w:r>
      <w:r>
        <w:rPr>
          <w:rFonts w:ascii="Comic Sans MS" w:hAnsi="Comic Sans MS"/>
          <w:b/>
          <w:sz w:val="20"/>
          <w:szCs w:val="20"/>
        </w:rPr>
        <w:t xml:space="preserve"> </w:t>
      </w:r>
      <w:r w:rsidRPr="00090899">
        <w:rPr>
          <w:rFonts w:ascii="Comic Sans MS" w:hAnsi="Comic Sans MS"/>
          <w:b/>
          <w:sz w:val="20"/>
          <w:szCs w:val="20"/>
        </w:rPr>
        <w:t xml:space="preserve">: …………...                                                                                                                                             </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 xml:space="preserve">Tarih                   </w:t>
      </w:r>
      <w:r>
        <w:rPr>
          <w:rFonts w:ascii="Comic Sans MS" w:hAnsi="Comic Sans MS"/>
          <w:b/>
          <w:sz w:val="20"/>
          <w:szCs w:val="20"/>
        </w:rPr>
        <w:t>: 09/03/2018</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Yaş Grubu (Ay)        : ……………</w:t>
      </w:r>
    </w:p>
    <w:p w:rsidR="00F94AA4" w:rsidRPr="00090899" w:rsidRDefault="00F94AA4" w:rsidP="00F94AA4">
      <w:pPr>
        <w:tabs>
          <w:tab w:val="left" w:pos="284"/>
        </w:tabs>
        <w:rPr>
          <w:rFonts w:ascii="Comic Sans MS" w:hAnsi="Comic Sans MS"/>
          <w:b/>
          <w:sz w:val="20"/>
          <w:szCs w:val="20"/>
        </w:rPr>
      </w:pPr>
      <w:r w:rsidRPr="00090899">
        <w:rPr>
          <w:rFonts w:ascii="Comic Sans MS" w:hAnsi="Comic Sans MS"/>
          <w:b/>
          <w:sz w:val="20"/>
          <w:szCs w:val="20"/>
        </w:rPr>
        <w:t>Öğretmen Adı</w:t>
      </w:r>
      <w:r w:rsidRPr="00090899">
        <w:rPr>
          <w:rFonts w:ascii="Comic Sans MS" w:hAnsi="Comic Sans MS"/>
          <w:sz w:val="20"/>
          <w:szCs w:val="20"/>
        </w:rPr>
        <w:t xml:space="preserve">          </w:t>
      </w:r>
      <w:r w:rsidRPr="00090899">
        <w:rPr>
          <w:rFonts w:ascii="Comic Sans MS" w:hAnsi="Comic Sans MS"/>
          <w:b/>
          <w:sz w:val="20"/>
          <w:szCs w:val="20"/>
        </w:rPr>
        <w:t xml:space="preserve"> </w:t>
      </w:r>
      <w:r>
        <w:rPr>
          <w:rFonts w:ascii="Comic Sans MS" w:hAnsi="Comic Sans MS"/>
          <w:b/>
          <w:sz w:val="20"/>
          <w:szCs w:val="20"/>
        </w:rPr>
        <w:t xml:space="preserve">  </w:t>
      </w:r>
      <w:r w:rsidRPr="00090899">
        <w:rPr>
          <w:rFonts w:ascii="Comic Sans MS" w:hAnsi="Comic Sans MS"/>
          <w:b/>
          <w:sz w:val="20"/>
          <w:szCs w:val="20"/>
        </w:rPr>
        <w:t>: ……………</w:t>
      </w:r>
    </w:p>
    <w:p w:rsidR="00F94AA4" w:rsidRPr="00090899" w:rsidRDefault="00F94AA4" w:rsidP="00F94AA4">
      <w:pPr>
        <w:tabs>
          <w:tab w:val="left" w:pos="284"/>
        </w:tabs>
        <w:spacing w:line="200" w:lineRule="exact"/>
        <w:jc w:val="both"/>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GÜNE BAŞLAMA ZAMANI/ OYUN ZAMANI</w:t>
      </w:r>
    </w:p>
    <w:p w:rsidR="00F94AA4" w:rsidRPr="00090899" w:rsidRDefault="00F94AA4" w:rsidP="00F94AA4">
      <w:pPr>
        <w:pStyle w:val="AralkYok"/>
        <w:tabs>
          <w:tab w:val="left" w:pos="284"/>
        </w:tabs>
        <w:spacing w:line="200" w:lineRule="exact"/>
        <w:rPr>
          <w:rFonts w:ascii="Comic Sans MS" w:hAnsi="Comic Sans MS"/>
          <w:sz w:val="20"/>
          <w:szCs w:val="20"/>
        </w:rPr>
      </w:pPr>
    </w:p>
    <w:p w:rsidR="00F94AA4" w:rsidRPr="00090899"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KAHVALTI, TEMİZLİK</w:t>
      </w:r>
    </w:p>
    <w:p w:rsidR="00F94AA4" w:rsidRPr="00090899" w:rsidRDefault="00F94AA4" w:rsidP="00F94AA4">
      <w:pPr>
        <w:tabs>
          <w:tab w:val="left" w:pos="284"/>
        </w:tabs>
        <w:spacing w:line="200" w:lineRule="exact"/>
        <w:jc w:val="both"/>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ETKİNLİK ZAMANI</w:t>
      </w:r>
    </w:p>
    <w:p w:rsidR="00F94AA4" w:rsidRPr="00090899" w:rsidRDefault="00F94AA4" w:rsidP="00F94AA4">
      <w:pPr>
        <w:numPr>
          <w:ilvl w:val="0"/>
          <w:numId w:val="4"/>
        </w:numPr>
        <w:tabs>
          <w:tab w:val="left" w:pos="284"/>
        </w:tabs>
        <w:spacing w:after="0" w:line="240" w:lineRule="auto"/>
        <w:ind w:left="0" w:firstLine="0"/>
        <w:rPr>
          <w:rFonts w:ascii="Comic Sans MS" w:hAnsi="Comic Sans MS"/>
          <w:b/>
          <w:sz w:val="20"/>
          <w:szCs w:val="20"/>
        </w:rPr>
      </w:pPr>
      <w:r w:rsidRPr="00090899">
        <w:rPr>
          <w:rFonts w:ascii="Comic Sans MS" w:hAnsi="Comic Sans MS"/>
          <w:bCs/>
          <w:color w:val="000000"/>
          <w:sz w:val="20"/>
          <w:szCs w:val="20"/>
        </w:rPr>
        <w:t>“</w:t>
      </w:r>
      <w:r>
        <w:rPr>
          <w:rFonts w:ascii="Comic Sans MS" w:hAnsi="Comic Sans MS"/>
          <w:b/>
          <w:bCs/>
          <w:color w:val="000000"/>
          <w:sz w:val="20"/>
          <w:szCs w:val="20"/>
        </w:rPr>
        <w:t>Gökyüzündeki Gökkuşağım</w:t>
      </w:r>
      <w:r w:rsidRPr="004646BC">
        <w:rPr>
          <w:rFonts w:ascii="Comic Sans MS" w:hAnsi="Comic Sans MS"/>
          <w:b/>
          <w:bCs/>
          <w:color w:val="000000"/>
          <w:sz w:val="20"/>
          <w:szCs w:val="20"/>
        </w:rPr>
        <w:t xml:space="preserve"> </w:t>
      </w:r>
      <w:r>
        <w:rPr>
          <w:rFonts w:ascii="Comic Sans MS" w:hAnsi="Comic Sans MS"/>
          <w:b/>
          <w:bCs/>
          <w:color w:val="000000"/>
          <w:sz w:val="20"/>
          <w:szCs w:val="20"/>
        </w:rPr>
        <w:t>İşte Benim Renklerim …</w:t>
      </w:r>
      <w:r w:rsidRPr="00090899">
        <w:rPr>
          <w:rFonts w:ascii="Comic Sans MS" w:hAnsi="Comic Sans MS"/>
          <w:bCs/>
          <w:color w:val="000000"/>
          <w:sz w:val="20"/>
          <w:szCs w:val="20"/>
        </w:rPr>
        <w:t xml:space="preserve">” isimli bütünleştirilmiş </w:t>
      </w:r>
      <w:r>
        <w:rPr>
          <w:bCs/>
          <w:sz w:val="21"/>
          <w:szCs w:val="21"/>
        </w:rPr>
        <w:t xml:space="preserve">Sanat, </w:t>
      </w:r>
      <w:r w:rsidRPr="008C1F6D">
        <w:rPr>
          <w:bCs/>
          <w:sz w:val="21"/>
          <w:szCs w:val="21"/>
        </w:rPr>
        <w:t xml:space="preserve">Türkçe </w:t>
      </w:r>
      <w:r>
        <w:rPr>
          <w:bCs/>
          <w:sz w:val="21"/>
          <w:szCs w:val="21"/>
        </w:rPr>
        <w:t xml:space="preserve">ve Fen Etkinliği </w:t>
      </w:r>
      <w:r w:rsidRPr="00090899">
        <w:rPr>
          <w:rFonts w:ascii="Comic Sans MS" w:hAnsi="Comic Sans MS"/>
          <w:bCs/>
          <w:color w:val="000000"/>
          <w:sz w:val="20"/>
          <w:szCs w:val="20"/>
        </w:rPr>
        <w:t>uygulanır.</w:t>
      </w:r>
      <w:r w:rsidRPr="00090899">
        <w:rPr>
          <w:rFonts w:ascii="Comic Sans MS" w:hAnsi="Comic Sans MS"/>
          <w:b/>
          <w:sz w:val="20"/>
          <w:szCs w:val="20"/>
        </w:rPr>
        <w:t xml:space="preserve"> </w:t>
      </w:r>
      <w:r>
        <w:rPr>
          <w:rFonts w:ascii="Comic Sans MS" w:hAnsi="Comic Sans MS"/>
          <w:b/>
          <w:color w:val="FF0000"/>
          <w:sz w:val="20"/>
          <w:szCs w:val="20"/>
        </w:rPr>
        <w:t>(etkinlik 14</w:t>
      </w:r>
      <w:r w:rsidRPr="00090899">
        <w:rPr>
          <w:rFonts w:ascii="Comic Sans MS" w:hAnsi="Comic Sans MS"/>
          <w:b/>
          <w:color w:val="FF0000"/>
          <w:sz w:val="20"/>
          <w:szCs w:val="20"/>
        </w:rPr>
        <w:t>)</w:t>
      </w:r>
    </w:p>
    <w:p w:rsidR="00F94AA4" w:rsidRPr="00090899" w:rsidRDefault="00F94AA4" w:rsidP="00F94AA4">
      <w:pPr>
        <w:tabs>
          <w:tab w:val="left" w:pos="284"/>
          <w:tab w:val="left" w:pos="567"/>
        </w:tabs>
        <w:spacing w:line="200" w:lineRule="exact"/>
        <w:rPr>
          <w:rFonts w:ascii="Comic Sans MS" w:hAnsi="Comic Sans MS"/>
          <w:sz w:val="20"/>
          <w:szCs w:val="20"/>
        </w:rPr>
      </w:pPr>
      <w:r w:rsidRPr="00090899">
        <w:rPr>
          <w:rFonts w:ascii="Comic Sans MS" w:hAnsi="Comic Sans MS"/>
          <w:bCs/>
          <w:color w:val="000000"/>
          <w:sz w:val="20"/>
          <w:szCs w:val="20"/>
        </w:rPr>
        <w:t xml:space="preserve"> </w:t>
      </w:r>
    </w:p>
    <w:p w:rsidR="00F94AA4" w:rsidRPr="00090899"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ÖĞLE YEMEĞİ, TEMİZLİK</w:t>
      </w:r>
    </w:p>
    <w:p w:rsidR="00F94AA4"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DİNLENME ZAMANI</w:t>
      </w:r>
    </w:p>
    <w:p w:rsidR="00F94AA4" w:rsidRPr="00090899" w:rsidRDefault="00F94AA4" w:rsidP="00F94AA4">
      <w:pPr>
        <w:tabs>
          <w:tab w:val="left" w:pos="284"/>
        </w:tabs>
        <w:jc w:val="both"/>
        <w:rPr>
          <w:rFonts w:ascii="Comic Sans MS" w:hAnsi="Comic Sans MS"/>
          <w:b/>
          <w:sz w:val="20"/>
          <w:szCs w:val="20"/>
          <w:u w:val="single"/>
        </w:rPr>
      </w:pPr>
    </w:p>
    <w:p w:rsidR="00F94AA4" w:rsidRPr="00090899" w:rsidRDefault="00F94AA4" w:rsidP="00F94AA4">
      <w:pPr>
        <w:pStyle w:val="ListeParagraf"/>
        <w:tabs>
          <w:tab w:val="left" w:pos="284"/>
        </w:tabs>
        <w:ind w:left="0"/>
        <w:jc w:val="both"/>
        <w:rPr>
          <w:rFonts w:ascii="Comic Sans MS" w:hAnsi="Comic Sans MS"/>
          <w:b/>
          <w:sz w:val="20"/>
          <w:szCs w:val="20"/>
          <w:u w:val="single"/>
        </w:rPr>
      </w:pPr>
      <w:r w:rsidRPr="00090899">
        <w:rPr>
          <w:rFonts w:ascii="Comic Sans MS" w:hAnsi="Comic Sans MS"/>
          <w:b/>
          <w:sz w:val="20"/>
          <w:szCs w:val="20"/>
          <w:u w:val="single"/>
        </w:rPr>
        <w:t>ETKİNLİK ZAMANI</w:t>
      </w:r>
    </w:p>
    <w:p w:rsidR="00F94AA4" w:rsidRPr="00090899" w:rsidRDefault="00F94AA4" w:rsidP="00F94AA4">
      <w:pPr>
        <w:numPr>
          <w:ilvl w:val="0"/>
          <w:numId w:val="5"/>
        </w:numPr>
        <w:tabs>
          <w:tab w:val="left" w:pos="284"/>
        </w:tabs>
        <w:spacing w:after="0" w:line="200" w:lineRule="exact"/>
        <w:ind w:left="0" w:firstLine="0"/>
        <w:contextualSpacing/>
        <w:rPr>
          <w:rFonts w:ascii="Comic Sans MS" w:hAnsi="Comic Sans MS"/>
          <w:sz w:val="20"/>
          <w:szCs w:val="20"/>
        </w:rPr>
      </w:pPr>
      <w:r w:rsidRPr="00090899">
        <w:rPr>
          <w:rFonts w:ascii="Comic Sans MS" w:hAnsi="Comic Sans MS"/>
          <w:b/>
          <w:sz w:val="20"/>
          <w:szCs w:val="20"/>
        </w:rPr>
        <w:t xml:space="preserve"> “</w:t>
      </w:r>
      <w:r>
        <w:rPr>
          <w:rFonts w:ascii="Comic Sans MS" w:hAnsi="Comic Sans MS"/>
          <w:b/>
          <w:sz w:val="20"/>
          <w:szCs w:val="20"/>
        </w:rPr>
        <w:t xml:space="preserve">Sevimli Gökkuşağı” </w:t>
      </w:r>
      <w:r w:rsidRPr="00090899">
        <w:rPr>
          <w:rFonts w:ascii="Comic Sans MS" w:hAnsi="Comic Sans MS"/>
          <w:sz w:val="20"/>
          <w:szCs w:val="20"/>
        </w:rPr>
        <w:t xml:space="preserve">isimli bütünleştirilmiş </w:t>
      </w:r>
      <w:r w:rsidRPr="00750791">
        <w:rPr>
          <w:rFonts w:ascii="Comic Sans MS" w:hAnsi="Comic Sans MS"/>
          <w:bCs/>
          <w:sz w:val="20"/>
          <w:szCs w:val="20"/>
        </w:rPr>
        <w:t>Müzik ve Okuma Yazmaya Hazırlık Etkinliği</w:t>
      </w:r>
      <w:r w:rsidRPr="008D040B">
        <w:rPr>
          <w:rFonts w:ascii="Comic Sans MS" w:hAnsi="Comic Sans MS"/>
          <w:bCs/>
          <w:sz w:val="20"/>
          <w:szCs w:val="20"/>
        </w:rPr>
        <w:t xml:space="preserve"> </w:t>
      </w:r>
      <w:r w:rsidRPr="00090899">
        <w:rPr>
          <w:rFonts w:ascii="Comic Sans MS" w:hAnsi="Comic Sans MS"/>
          <w:sz w:val="20"/>
          <w:szCs w:val="20"/>
        </w:rPr>
        <w:t>uygulanır.</w:t>
      </w:r>
      <w:r>
        <w:rPr>
          <w:rFonts w:ascii="Comic Sans MS" w:hAnsi="Comic Sans MS"/>
          <w:b/>
          <w:color w:val="FF0000"/>
          <w:sz w:val="20"/>
          <w:szCs w:val="20"/>
        </w:rPr>
        <w:t xml:space="preserve"> (etkinlik 15</w:t>
      </w:r>
      <w:r w:rsidRPr="00090899">
        <w:rPr>
          <w:rFonts w:ascii="Comic Sans MS" w:hAnsi="Comic Sans MS"/>
          <w:b/>
          <w:color w:val="FF0000"/>
          <w:sz w:val="20"/>
          <w:szCs w:val="20"/>
        </w:rPr>
        <w:t>)</w:t>
      </w:r>
    </w:p>
    <w:p w:rsidR="00F94AA4" w:rsidRPr="00090899" w:rsidRDefault="00F94AA4" w:rsidP="00F94AA4">
      <w:pPr>
        <w:pStyle w:val="AralkYok"/>
        <w:tabs>
          <w:tab w:val="left" w:pos="284"/>
        </w:tabs>
        <w:spacing w:line="200" w:lineRule="exact"/>
        <w:contextualSpacing/>
        <w:rPr>
          <w:rFonts w:ascii="Comic Sans MS" w:hAnsi="Comic Sans MS"/>
          <w:b/>
          <w:sz w:val="20"/>
          <w:szCs w:val="20"/>
          <w:u w:val="single"/>
        </w:rPr>
      </w:pPr>
    </w:p>
    <w:p w:rsidR="00F94AA4" w:rsidRPr="00090899" w:rsidRDefault="00F94AA4" w:rsidP="00F94AA4">
      <w:pPr>
        <w:pStyle w:val="AralkYok"/>
        <w:tabs>
          <w:tab w:val="left" w:pos="284"/>
        </w:tabs>
        <w:spacing w:line="200" w:lineRule="exact"/>
        <w:contextualSpacing/>
        <w:rPr>
          <w:rFonts w:ascii="Comic Sans MS" w:hAnsi="Comic Sans MS"/>
          <w:sz w:val="20"/>
          <w:szCs w:val="20"/>
        </w:rPr>
      </w:pPr>
      <w:r w:rsidRPr="00090899">
        <w:rPr>
          <w:rFonts w:ascii="Comic Sans MS" w:hAnsi="Comic Sans MS"/>
          <w:sz w:val="20"/>
          <w:szCs w:val="20"/>
        </w:rPr>
        <w:t xml:space="preserve"> </w:t>
      </w:r>
      <w:r w:rsidRPr="00090899">
        <w:rPr>
          <w:rFonts w:ascii="Comic Sans MS" w:hAnsi="Comic Sans MS"/>
          <w:b/>
          <w:sz w:val="20"/>
          <w:szCs w:val="20"/>
          <w:u w:val="single"/>
        </w:rPr>
        <w:t>KAHVALTI, TEMİZLİK</w:t>
      </w:r>
    </w:p>
    <w:p w:rsidR="00F94AA4" w:rsidRPr="00090899" w:rsidRDefault="00F94AA4" w:rsidP="00F94AA4">
      <w:pPr>
        <w:tabs>
          <w:tab w:val="left" w:pos="284"/>
        </w:tabs>
        <w:jc w:val="both"/>
        <w:rPr>
          <w:rFonts w:ascii="Comic Sans MS" w:hAnsi="Comic Sans MS"/>
          <w:b/>
          <w:sz w:val="20"/>
          <w:szCs w:val="20"/>
          <w:u w:val="single"/>
        </w:rPr>
      </w:pPr>
      <w:r w:rsidRPr="00090899">
        <w:rPr>
          <w:rFonts w:ascii="Comic Sans MS" w:hAnsi="Comic Sans MS"/>
          <w:b/>
          <w:sz w:val="20"/>
          <w:szCs w:val="20"/>
          <w:u w:val="single"/>
        </w:rPr>
        <w:t>OYUN ZAMANI</w:t>
      </w: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GÜNÜ DEĞERLENDİRME ZAMANI</w:t>
      </w: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jc w:val="both"/>
        <w:rPr>
          <w:rFonts w:ascii="Comic Sans MS" w:hAnsi="Comic Sans MS"/>
          <w:b/>
          <w:sz w:val="20"/>
          <w:szCs w:val="20"/>
        </w:rPr>
      </w:pPr>
      <w:r w:rsidRPr="00090899">
        <w:rPr>
          <w:rFonts w:ascii="Comic Sans MS" w:hAnsi="Comic Sans MS"/>
          <w:b/>
          <w:sz w:val="20"/>
          <w:szCs w:val="20"/>
          <w:u w:val="single"/>
        </w:rPr>
        <w:t xml:space="preserve">EVE GİDİŞ </w:t>
      </w: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p>
    <w:p w:rsidR="00F94AA4" w:rsidRPr="00090899" w:rsidRDefault="00F94AA4" w:rsidP="00F94AA4">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GENEL DEĞERLENDİRME</w:t>
      </w:r>
    </w:p>
    <w:p w:rsidR="00F94AA4" w:rsidRPr="00090899" w:rsidRDefault="00F94AA4" w:rsidP="00F94AA4">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Çocuk açısından:</w:t>
      </w: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Program açısından:</w:t>
      </w: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i/>
          <w:color w:val="FF0000"/>
          <w:sz w:val="20"/>
          <w:szCs w:val="20"/>
        </w:rPr>
      </w:pPr>
    </w:p>
    <w:p w:rsidR="00F94AA4" w:rsidRPr="00090899" w:rsidRDefault="00F94AA4" w:rsidP="00F94AA4">
      <w:pPr>
        <w:tabs>
          <w:tab w:val="left" w:pos="284"/>
        </w:tabs>
        <w:spacing w:line="200" w:lineRule="exact"/>
        <w:jc w:val="both"/>
        <w:rPr>
          <w:rFonts w:ascii="Comic Sans MS" w:hAnsi="Comic Sans MS"/>
          <w:color w:val="FF0000"/>
          <w:sz w:val="20"/>
          <w:szCs w:val="20"/>
        </w:rPr>
      </w:pPr>
      <w:r w:rsidRPr="00090899">
        <w:rPr>
          <w:rFonts w:ascii="Comic Sans MS" w:hAnsi="Comic Sans MS"/>
          <w:i/>
          <w:color w:val="FF0000"/>
          <w:sz w:val="20"/>
          <w:szCs w:val="20"/>
        </w:rPr>
        <w:t>Öğretmen açısından:</w:t>
      </w:r>
      <w:r w:rsidRPr="00090899">
        <w:rPr>
          <w:rFonts w:ascii="Comic Sans MS" w:hAnsi="Comic Sans MS"/>
          <w:color w:val="FF0000"/>
          <w:sz w:val="20"/>
          <w:szCs w:val="20"/>
        </w:rPr>
        <w:t xml:space="preserve"> </w:t>
      </w:r>
    </w:p>
    <w:p w:rsidR="00F94AA4" w:rsidRPr="00090899" w:rsidRDefault="00F94AA4" w:rsidP="00F94AA4">
      <w:pPr>
        <w:tabs>
          <w:tab w:val="left" w:pos="284"/>
        </w:tabs>
        <w:rPr>
          <w:rFonts w:ascii="Comic Sans MS" w:hAnsi="Comic Sans MS"/>
          <w:b/>
          <w:sz w:val="20"/>
          <w:szCs w:val="20"/>
        </w:rPr>
      </w:pPr>
    </w:p>
    <w:p w:rsidR="00F94AA4" w:rsidRPr="00090899"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Pr="00812BB4" w:rsidRDefault="00F94AA4" w:rsidP="00F94AA4">
      <w:pPr>
        <w:tabs>
          <w:tab w:val="left" w:pos="284"/>
        </w:tabs>
        <w:rPr>
          <w:rFonts w:ascii="Comic Sans MS" w:hAnsi="Comic Sans MS"/>
          <w:b/>
          <w:sz w:val="20"/>
          <w:szCs w:val="20"/>
        </w:rPr>
      </w:pPr>
    </w:p>
    <w:p w:rsidR="00F94AA4" w:rsidRDefault="00F94AA4" w:rsidP="00F94AA4">
      <w:pPr>
        <w:tabs>
          <w:tab w:val="left" w:pos="284"/>
        </w:tabs>
        <w:jc w:val="center"/>
        <w:rPr>
          <w:rFonts w:ascii="Comic Sans MS" w:hAnsi="Comic Sans MS"/>
          <w:b/>
          <w:bCs/>
          <w:color w:val="FF0000"/>
          <w:sz w:val="20"/>
          <w:szCs w:val="20"/>
        </w:rPr>
      </w:pPr>
      <w:r w:rsidRPr="00812BB4">
        <w:rPr>
          <w:rFonts w:ascii="Comic Sans MS" w:hAnsi="Comic Sans MS"/>
          <w:b/>
          <w:bCs/>
          <w:color w:val="FF0000"/>
          <w:sz w:val="20"/>
          <w:szCs w:val="20"/>
        </w:rPr>
        <w:t xml:space="preserve">ETKİNLİK </w:t>
      </w:r>
      <w:r w:rsidRPr="00E0713E">
        <w:rPr>
          <w:rFonts w:ascii="Comic Sans MS" w:hAnsi="Comic Sans MS"/>
          <w:b/>
          <w:bCs/>
          <w:color w:val="FF0000"/>
          <w:sz w:val="20"/>
          <w:szCs w:val="20"/>
        </w:rPr>
        <w:t>PLANI- 14</w:t>
      </w:r>
    </w:p>
    <w:p w:rsidR="00F94AA4" w:rsidRPr="00E0713E"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 xml:space="preserve">GÖKYÜZÜNDEKİ GÖKKUŞAĞIM İŞTE BENİM RENKLERİM </w:t>
      </w:r>
    </w:p>
    <w:p w:rsidR="00F94AA4" w:rsidRPr="00812BB4" w:rsidRDefault="00F94AA4" w:rsidP="00F94AA4">
      <w:pPr>
        <w:rPr>
          <w:rFonts w:ascii="Comic Sans MS" w:hAnsi="Comic Sans MS"/>
          <w:sz w:val="20"/>
          <w:szCs w:val="20"/>
          <w:u w:val="single"/>
        </w:rPr>
      </w:pPr>
      <w:r w:rsidRPr="00812BB4">
        <w:rPr>
          <w:rFonts w:ascii="Comic Sans MS" w:hAnsi="Comic Sans MS"/>
          <w:b/>
          <w:bCs/>
          <w:sz w:val="20"/>
          <w:szCs w:val="20"/>
        </w:rPr>
        <w:t xml:space="preserve">Etkinlik Türü: </w:t>
      </w:r>
      <w:r w:rsidRPr="00812BB4">
        <w:rPr>
          <w:rFonts w:ascii="Comic Sans MS" w:hAnsi="Comic Sans MS"/>
          <w:bCs/>
          <w:sz w:val="20"/>
          <w:szCs w:val="20"/>
        </w:rPr>
        <w:t>Sanat, Türkçe ve</w:t>
      </w:r>
      <w:r>
        <w:rPr>
          <w:rFonts w:ascii="Comic Sans MS" w:hAnsi="Comic Sans MS"/>
          <w:bCs/>
          <w:sz w:val="20"/>
          <w:szCs w:val="20"/>
        </w:rPr>
        <w:t xml:space="preserve"> Fen</w:t>
      </w:r>
      <w:r w:rsidRPr="00812BB4">
        <w:rPr>
          <w:rFonts w:ascii="Comic Sans MS" w:hAnsi="Comic Sans MS"/>
          <w:bCs/>
          <w:sz w:val="20"/>
          <w:szCs w:val="20"/>
        </w:rPr>
        <w:t xml:space="preserve"> Etkinliği (Bütünleştirilmiş </w:t>
      </w:r>
      <w:r>
        <w:rPr>
          <w:rFonts w:ascii="Comic Sans MS" w:hAnsi="Comic Sans MS"/>
          <w:bCs/>
          <w:sz w:val="20"/>
          <w:szCs w:val="20"/>
        </w:rPr>
        <w:t>Bireysel Etkinlik</w:t>
      </w:r>
      <w:r w:rsidRPr="00812BB4">
        <w:rPr>
          <w:rFonts w:ascii="Comic Sans MS" w:hAnsi="Comic Sans MS"/>
          <w:bCs/>
          <w:sz w:val="20"/>
          <w:szCs w:val="20"/>
        </w:rPr>
        <w:t>)</w:t>
      </w:r>
      <w:r w:rsidRPr="00812BB4">
        <w:rPr>
          <w:rFonts w:ascii="Comic Sans MS" w:hAnsi="Comic Sans MS"/>
          <w:sz w:val="20"/>
          <w:szCs w:val="20"/>
        </w:rPr>
        <w:br/>
      </w:r>
      <w:r w:rsidRPr="00812BB4">
        <w:rPr>
          <w:rFonts w:ascii="Comic Sans MS" w:hAnsi="Comic Sans MS"/>
          <w:b/>
          <w:bCs/>
          <w:sz w:val="20"/>
          <w:szCs w:val="20"/>
        </w:rPr>
        <w:t>Yaş Grubu:</w:t>
      </w:r>
      <w:r w:rsidRPr="00812BB4">
        <w:rPr>
          <w:rFonts w:ascii="Comic Sans MS" w:hAnsi="Comic Sans MS"/>
          <w:sz w:val="20"/>
          <w:szCs w:val="20"/>
        </w:rPr>
        <w:br/>
      </w:r>
      <w:r w:rsidRPr="00812BB4">
        <w:rPr>
          <w:rFonts w:ascii="Comic Sans MS" w:hAnsi="Comic Sans MS"/>
          <w:b/>
          <w:bCs/>
          <w:sz w:val="20"/>
          <w:szCs w:val="20"/>
        </w:rPr>
        <w:t xml:space="preserve">                                    </w:t>
      </w:r>
      <w:r w:rsidRPr="00812BB4">
        <w:rPr>
          <w:rFonts w:ascii="Comic Sans MS" w:hAnsi="Comic Sans MS"/>
          <w:b/>
          <w:bCs/>
          <w:sz w:val="20"/>
          <w:szCs w:val="20"/>
          <w:u w:val="single"/>
        </w:rPr>
        <w:t>KAZANIM VE GÖSTERGELER</w:t>
      </w:r>
    </w:p>
    <w:p w:rsidR="00F94AA4" w:rsidRDefault="00F94AA4" w:rsidP="00F94AA4">
      <w:pPr>
        <w:autoSpaceDE w:val="0"/>
        <w:autoSpaceDN w:val="0"/>
        <w:adjustRightInd w:val="0"/>
        <w:rPr>
          <w:rFonts w:ascii="Comic Sans MS" w:hAnsi="Comic Sans MS"/>
          <w:b/>
          <w:sz w:val="20"/>
          <w:szCs w:val="20"/>
        </w:rPr>
      </w:pPr>
      <w:r w:rsidRPr="00812BB4">
        <w:rPr>
          <w:rFonts w:ascii="Comic Sans MS" w:hAnsi="Comic Sans MS"/>
          <w:b/>
          <w:sz w:val="20"/>
          <w:szCs w:val="20"/>
          <w:u w:val="single"/>
        </w:rPr>
        <w:t xml:space="preserve">Dil </w:t>
      </w:r>
      <w:r w:rsidRPr="00D80014">
        <w:rPr>
          <w:rFonts w:ascii="Comic Sans MS" w:hAnsi="Comic Sans MS"/>
          <w:b/>
          <w:sz w:val="20"/>
          <w:szCs w:val="20"/>
          <w:u w:val="single"/>
        </w:rPr>
        <w:t>Gelişimi:</w:t>
      </w:r>
      <w:r w:rsidRPr="00D80014">
        <w:rPr>
          <w:rFonts w:ascii="Comic Sans MS" w:hAnsi="Comic Sans MS"/>
          <w:b/>
          <w:sz w:val="20"/>
          <w:szCs w:val="20"/>
        </w:rPr>
        <w:t xml:space="preserve"> </w:t>
      </w:r>
    </w:p>
    <w:p w:rsidR="00F94AA4" w:rsidRPr="00DB23AC" w:rsidRDefault="00F94AA4" w:rsidP="00F94AA4">
      <w:pPr>
        <w:autoSpaceDE w:val="0"/>
        <w:autoSpaceDN w:val="0"/>
        <w:adjustRightInd w:val="0"/>
        <w:rPr>
          <w:rFonts w:ascii="Comic Sans MS" w:hAnsi="Comic Sans MS"/>
          <w:b/>
          <w:sz w:val="20"/>
          <w:szCs w:val="20"/>
        </w:rPr>
      </w:pPr>
      <w:r w:rsidRPr="00DB23AC">
        <w:rPr>
          <w:rFonts w:ascii="Comic Sans MS" w:hAnsi="Comic Sans MS"/>
          <w:b/>
          <w:sz w:val="20"/>
          <w:szCs w:val="20"/>
        </w:rPr>
        <w:t>Kazanım 3. Söz dizimi kurallarına göre cümle kurar</w:t>
      </w:r>
      <w:r w:rsidRPr="00DB23AC">
        <w:rPr>
          <w:rFonts w:ascii="Comic Sans MS" w:hAnsi="Comic Sans MS"/>
          <w:sz w:val="20"/>
          <w:szCs w:val="20"/>
        </w:rPr>
        <w:t xml:space="preserve">. </w:t>
      </w:r>
      <w:r w:rsidRPr="00DB23AC">
        <w:rPr>
          <w:rFonts w:ascii="Comic Sans MS" w:hAnsi="Comic Sans MS"/>
          <w:i/>
          <w:sz w:val="20"/>
          <w:szCs w:val="20"/>
        </w:rPr>
        <w:t>(Göstergeleri:</w:t>
      </w:r>
      <w:r w:rsidRPr="00DB23AC">
        <w:rPr>
          <w:rFonts w:ascii="Comic Sans MS" w:hAnsi="Comic Sans MS"/>
          <w:bCs/>
          <w:i/>
          <w:sz w:val="20"/>
          <w:szCs w:val="20"/>
        </w:rPr>
        <w:t xml:space="preserve"> Düz cümle, olumsuz cümle, soru cümlesi ve bileşik cümle kurar. Cümlelerinde öğeleri doğru kullanır.)</w:t>
      </w:r>
    </w:p>
    <w:p w:rsidR="00F94AA4" w:rsidRPr="00D80014" w:rsidRDefault="00F94AA4" w:rsidP="00F94AA4">
      <w:pPr>
        <w:autoSpaceDE w:val="0"/>
        <w:autoSpaceDN w:val="0"/>
        <w:adjustRightInd w:val="0"/>
        <w:rPr>
          <w:rFonts w:ascii="Comic Sans MS" w:hAnsi="Comic Sans MS"/>
          <w:i/>
          <w:iCs/>
          <w:sz w:val="20"/>
          <w:szCs w:val="20"/>
        </w:rPr>
      </w:pPr>
      <w:r w:rsidRPr="00D80014">
        <w:rPr>
          <w:rFonts w:ascii="Comic Sans MS" w:hAnsi="Comic Sans MS"/>
          <w:b/>
          <w:bCs/>
          <w:sz w:val="20"/>
          <w:szCs w:val="20"/>
        </w:rPr>
        <w:lastRenderedPageBreak/>
        <w:t xml:space="preserve">Kazanım 5. Dili iletişim amacıyla kullanır. </w:t>
      </w:r>
      <w:r w:rsidRPr="00D80014">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Duygu, düşünce ve hayallerini söyler. Duygu ve düşüncelerinin nedenlerini söyler.)</w:t>
      </w:r>
    </w:p>
    <w:p w:rsidR="00F94AA4" w:rsidRPr="00D80014" w:rsidRDefault="00F94AA4" w:rsidP="00F94AA4">
      <w:pPr>
        <w:autoSpaceDE w:val="0"/>
        <w:autoSpaceDN w:val="0"/>
        <w:adjustRightInd w:val="0"/>
        <w:rPr>
          <w:rFonts w:ascii="Comic Sans MS" w:hAnsi="Comic Sans MS"/>
          <w:iCs/>
          <w:sz w:val="20"/>
          <w:szCs w:val="20"/>
        </w:rPr>
      </w:pPr>
      <w:r w:rsidRPr="00D80014">
        <w:rPr>
          <w:rFonts w:ascii="Comic Sans MS" w:hAnsi="Comic Sans MS"/>
          <w:b/>
          <w:bCs/>
          <w:sz w:val="20"/>
          <w:szCs w:val="20"/>
        </w:rPr>
        <w:t xml:space="preserve">Kazanım 8. Dinlediklerini/izlediklerini çeşitli yollarla ifade eder. </w:t>
      </w:r>
      <w:r w:rsidRPr="00D80014">
        <w:rPr>
          <w:rFonts w:ascii="Comic Sans MS" w:hAnsi="Comic Sans MS"/>
          <w:i/>
          <w:iCs/>
          <w:sz w:val="20"/>
          <w:szCs w:val="20"/>
        </w:rPr>
        <w:t>(Göstergeleri: Dinledikleri/izledikleri ile ilgili sorular sorar. Dinledikleri/izledikleri ile ilgili sorulara cevap verir.)</w:t>
      </w:r>
    </w:p>
    <w:p w:rsidR="00F94AA4" w:rsidRPr="00D80014" w:rsidRDefault="00F94AA4" w:rsidP="00F94AA4">
      <w:pPr>
        <w:jc w:val="both"/>
        <w:rPr>
          <w:rFonts w:ascii="Comic Sans MS" w:hAnsi="Comic Sans MS"/>
          <w:b/>
          <w:bCs/>
          <w:iCs/>
          <w:color w:val="000000"/>
          <w:spacing w:val="-3"/>
          <w:sz w:val="20"/>
          <w:szCs w:val="20"/>
          <w:u w:val="single"/>
        </w:rPr>
      </w:pPr>
      <w:r w:rsidRPr="00D80014">
        <w:rPr>
          <w:rFonts w:ascii="Comic Sans MS" w:hAnsi="Comic Sans MS"/>
          <w:b/>
          <w:bCs/>
          <w:iCs/>
          <w:sz w:val="20"/>
          <w:szCs w:val="20"/>
          <w:u w:val="single"/>
        </w:rPr>
        <w:t xml:space="preserve">Sosyal ve Duygusal Gelişim </w:t>
      </w:r>
    </w:p>
    <w:p w:rsidR="00F94AA4" w:rsidRPr="00D80014" w:rsidRDefault="00F94AA4" w:rsidP="00F94AA4">
      <w:pPr>
        <w:rPr>
          <w:rFonts w:ascii="Comic Sans MS" w:hAnsi="Comic Sans MS"/>
          <w:i/>
          <w:spacing w:val="-13"/>
          <w:sz w:val="20"/>
          <w:szCs w:val="20"/>
        </w:rPr>
      </w:pPr>
      <w:r w:rsidRPr="00D80014">
        <w:rPr>
          <w:rFonts w:ascii="Comic Sans MS" w:hAnsi="Comic Sans MS"/>
          <w:b/>
          <w:sz w:val="20"/>
          <w:szCs w:val="20"/>
        </w:rPr>
        <w:t>Kazanım 8. Farklılıklara saygı gösterir</w:t>
      </w:r>
      <w:r w:rsidRPr="00D80014">
        <w:rPr>
          <w:rFonts w:ascii="Comic Sans MS" w:hAnsi="Comic Sans MS"/>
          <w:sz w:val="20"/>
          <w:szCs w:val="20"/>
        </w:rPr>
        <w:t xml:space="preserve">. </w:t>
      </w:r>
      <w:r w:rsidRPr="00D80014">
        <w:rPr>
          <w:rFonts w:ascii="Comic Sans MS" w:hAnsi="Comic Sans MS"/>
          <w:i/>
          <w:sz w:val="20"/>
          <w:szCs w:val="20"/>
        </w:rPr>
        <w:t xml:space="preserve">(Göstergeleri: Kendisinin farklı özellikleri olduğunu söyler. </w:t>
      </w:r>
      <w:r w:rsidRPr="00D80014">
        <w:rPr>
          <w:rFonts w:ascii="Comic Sans MS" w:hAnsi="Comic Sans MS"/>
          <w:i/>
          <w:spacing w:val="-13"/>
          <w:sz w:val="20"/>
          <w:szCs w:val="20"/>
        </w:rPr>
        <w:t>İnsanların farklı özellikleri olduğunu söyler. Etkinliklerde farklı özellikteki çocuklarla birlikte yer alır.)</w:t>
      </w:r>
    </w:p>
    <w:p w:rsidR="00F94AA4" w:rsidRPr="00D80014" w:rsidRDefault="00F94AA4" w:rsidP="00F94AA4">
      <w:pPr>
        <w:jc w:val="both"/>
        <w:rPr>
          <w:rFonts w:ascii="Comic Sans MS" w:hAnsi="Comic Sans MS"/>
          <w:b/>
          <w:bCs/>
          <w:iCs/>
          <w:color w:val="000000"/>
          <w:spacing w:val="-3"/>
          <w:sz w:val="20"/>
          <w:szCs w:val="20"/>
          <w:u w:val="single"/>
        </w:rPr>
      </w:pPr>
      <w:r w:rsidRPr="00D80014">
        <w:rPr>
          <w:rFonts w:ascii="Comic Sans MS" w:hAnsi="Comic Sans MS"/>
          <w:b/>
          <w:bCs/>
          <w:iCs/>
          <w:sz w:val="20"/>
          <w:szCs w:val="20"/>
          <w:u w:val="single"/>
        </w:rPr>
        <w:t>Motor Gelişimi</w:t>
      </w:r>
    </w:p>
    <w:p w:rsidR="00F94AA4" w:rsidRDefault="00F94AA4" w:rsidP="00F94AA4">
      <w:pPr>
        <w:rPr>
          <w:rFonts w:ascii="Comic Sans MS" w:hAnsi="Comic Sans MS"/>
          <w:i/>
          <w:sz w:val="20"/>
          <w:szCs w:val="20"/>
        </w:rPr>
      </w:pPr>
      <w:r w:rsidRPr="00D80014">
        <w:rPr>
          <w:rFonts w:ascii="Comic Sans MS" w:hAnsi="Comic Sans MS"/>
          <w:b/>
          <w:sz w:val="20"/>
          <w:szCs w:val="20"/>
        </w:rPr>
        <w:t xml:space="preserve">Kazanım 4. Küçük kas kullanımı gerektiren hareketleri yapar. </w:t>
      </w:r>
      <w:r w:rsidRPr="00D80014">
        <w:rPr>
          <w:rFonts w:ascii="Comic Sans MS" w:hAnsi="Comic Sans MS"/>
          <w:i/>
          <w:sz w:val="20"/>
          <w:szCs w:val="20"/>
        </w:rPr>
        <w:t>(Göstergeleri: Değişik malzemeler kullanarak resim yapar.)</w:t>
      </w:r>
    </w:p>
    <w:p w:rsidR="00F94AA4" w:rsidRDefault="00F94AA4" w:rsidP="00F94AA4">
      <w:pPr>
        <w:rPr>
          <w:rFonts w:ascii="Comic Sans MS" w:hAnsi="Comic Sans MS"/>
          <w:b/>
          <w:i/>
          <w:sz w:val="20"/>
          <w:szCs w:val="20"/>
          <w:u w:val="single"/>
        </w:rPr>
      </w:pPr>
      <w:r w:rsidRPr="00DB23AC">
        <w:rPr>
          <w:rFonts w:ascii="Comic Sans MS" w:hAnsi="Comic Sans MS"/>
          <w:b/>
          <w:i/>
          <w:sz w:val="20"/>
          <w:szCs w:val="20"/>
          <w:u w:val="single"/>
        </w:rPr>
        <w:t>Bilişsel Gelişim:</w:t>
      </w:r>
    </w:p>
    <w:p w:rsidR="00F94AA4" w:rsidRPr="00DB23AC" w:rsidRDefault="00F94AA4" w:rsidP="00F94AA4">
      <w:pPr>
        <w:rPr>
          <w:rFonts w:ascii="Comic Sans MS" w:hAnsi="Comic Sans MS"/>
          <w:b/>
          <w:i/>
          <w:sz w:val="20"/>
          <w:szCs w:val="20"/>
          <w:u w:val="single"/>
        </w:rPr>
      </w:pPr>
      <w:r>
        <w:rPr>
          <w:b/>
          <w:sz w:val="20"/>
          <w:szCs w:val="20"/>
        </w:rPr>
        <w:t xml:space="preserve">Kazanım 17. </w:t>
      </w:r>
      <w:r>
        <w:rPr>
          <w:b/>
          <w:bCs/>
          <w:color w:val="000000"/>
          <w:spacing w:val="-2"/>
          <w:sz w:val="20"/>
          <w:szCs w:val="20"/>
        </w:rPr>
        <w:t xml:space="preserve">Neden-sonuç ilişkisi kurar. </w:t>
      </w:r>
      <w:r>
        <w:rPr>
          <w:i/>
          <w:sz w:val="20"/>
          <w:szCs w:val="20"/>
        </w:rPr>
        <w:t>(Göstergeleri:</w:t>
      </w:r>
      <w:r>
        <w:rPr>
          <w:bCs/>
          <w:i/>
          <w:iCs/>
          <w:color w:val="000000"/>
          <w:spacing w:val="-2"/>
          <w:sz w:val="20"/>
          <w:szCs w:val="20"/>
        </w:rPr>
        <w:t xml:space="preserve"> Bir olayın olası nedenlerini söyler. Bir olayın olası sonuçlarını söyler</w:t>
      </w:r>
    </w:p>
    <w:p w:rsidR="00F94AA4" w:rsidRDefault="00F94AA4" w:rsidP="00F94AA4">
      <w:pPr>
        <w:jc w:val="center"/>
        <w:rPr>
          <w:rFonts w:ascii="Comic Sans MS" w:hAnsi="Comic Sans MS"/>
          <w:b/>
          <w:bCs/>
          <w:iCs/>
          <w:sz w:val="20"/>
          <w:szCs w:val="20"/>
          <w:u w:val="single"/>
        </w:rPr>
      </w:pPr>
    </w:p>
    <w:p w:rsidR="00F94AA4" w:rsidRDefault="00F94AA4" w:rsidP="00F94AA4">
      <w:pPr>
        <w:jc w:val="center"/>
        <w:rPr>
          <w:rFonts w:ascii="Comic Sans MS" w:hAnsi="Comic Sans MS"/>
          <w:b/>
          <w:bCs/>
          <w:iCs/>
          <w:sz w:val="20"/>
          <w:szCs w:val="20"/>
          <w:u w:val="single"/>
        </w:rPr>
      </w:pPr>
    </w:p>
    <w:p w:rsidR="00F94AA4" w:rsidRPr="00812BB4" w:rsidRDefault="00F94AA4" w:rsidP="00F94AA4">
      <w:pPr>
        <w:jc w:val="center"/>
        <w:rPr>
          <w:rFonts w:ascii="Comic Sans MS" w:hAnsi="Comic Sans MS"/>
          <w:b/>
          <w:bCs/>
          <w:iCs/>
          <w:sz w:val="20"/>
          <w:szCs w:val="20"/>
          <w:u w:val="single"/>
        </w:rPr>
      </w:pPr>
      <w:r w:rsidRPr="00812BB4">
        <w:rPr>
          <w:rFonts w:ascii="Comic Sans MS" w:hAnsi="Comic Sans MS"/>
          <w:b/>
          <w:bCs/>
          <w:iCs/>
          <w:sz w:val="20"/>
          <w:szCs w:val="20"/>
          <w:u w:val="single"/>
        </w:rPr>
        <w:t>ÖĞRENME SÜRECİ</w:t>
      </w:r>
    </w:p>
    <w:p w:rsidR="00F94AA4" w:rsidRDefault="00F94AA4" w:rsidP="00F94AA4">
      <w:pPr>
        <w:pStyle w:val="AralkYok"/>
        <w:rPr>
          <w:rFonts w:ascii="Comic Sans MS" w:hAnsi="Comic Sans MS"/>
          <w:color w:val="000000"/>
          <w:sz w:val="19"/>
          <w:szCs w:val="19"/>
        </w:rPr>
      </w:pPr>
    </w:p>
    <w:p w:rsidR="00F94AA4" w:rsidRDefault="00F94AA4" w:rsidP="00F94AA4">
      <w:pPr>
        <w:spacing w:line="200" w:lineRule="exact"/>
        <w:contextualSpacing/>
        <w:rPr>
          <w:rFonts w:ascii="Comic Sans MS" w:hAnsi="Comic Sans MS"/>
          <w:sz w:val="20"/>
          <w:szCs w:val="20"/>
        </w:rPr>
      </w:pPr>
      <w:r w:rsidRPr="00AB113A">
        <w:rPr>
          <w:rFonts w:ascii="Comic Sans MS" w:hAnsi="Comic Sans MS"/>
          <w:sz w:val="20"/>
          <w:szCs w:val="20"/>
        </w:rPr>
        <w:t xml:space="preserve">Öğretmen </w:t>
      </w:r>
      <w:r w:rsidRPr="00AB113A">
        <w:rPr>
          <w:rFonts w:ascii="Comic Sans MS" w:hAnsi="Comic Sans MS"/>
          <w:b/>
          <w:bCs/>
          <w:color w:val="000000"/>
          <w:sz w:val="20"/>
          <w:szCs w:val="20"/>
        </w:rPr>
        <w:t>“Biz çalışkan arılarız. Vızır vızır vızırdarız. Hikâye zamanı sessizce otururuz.”</w:t>
      </w:r>
      <w:r w:rsidRPr="00AB113A">
        <w:rPr>
          <w:rFonts w:ascii="Comic Sans MS" w:hAnsi="Comic Sans MS"/>
          <w:color w:val="000000"/>
          <w:sz w:val="20"/>
          <w:szCs w:val="20"/>
        </w:rPr>
        <w:t xml:space="preserve"> </w:t>
      </w:r>
      <w:r w:rsidRPr="00AB113A">
        <w:rPr>
          <w:rFonts w:ascii="Comic Sans MS" w:hAnsi="Comic Sans MS"/>
          <w:sz w:val="20"/>
          <w:szCs w:val="20"/>
        </w:rPr>
        <w:t xml:space="preserve">diyerek çocukların U biçiminde oturmalarını sağlar ve “GÖKKUŞAĞI” isimli </w:t>
      </w:r>
      <w:r>
        <w:rPr>
          <w:rFonts w:ascii="Comic Sans MS" w:hAnsi="Comic Sans MS"/>
          <w:sz w:val="20"/>
          <w:szCs w:val="20"/>
        </w:rPr>
        <w:t xml:space="preserve">şiiri </w:t>
      </w:r>
      <w:r w:rsidRPr="00AB113A">
        <w:rPr>
          <w:rFonts w:ascii="Comic Sans MS" w:hAnsi="Comic Sans MS"/>
          <w:sz w:val="20"/>
          <w:szCs w:val="20"/>
        </w:rPr>
        <w:t>çocuklarla birlik</w:t>
      </w:r>
      <w:r>
        <w:rPr>
          <w:rFonts w:ascii="Comic Sans MS" w:hAnsi="Comic Sans MS"/>
          <w:sz w:val="20"/>
          <w:szCs w:val="20"/>
        </w:rPr>
        <w:t>te</w:t>
      </w:r>
      <w:r w:rsidRPr="00AB113A">
        <w:rPr>
          <w:rFonts w:ascii="Comic Sans MS" w:hAnsi="Comic Sans MS"/>
          <w:sz w:val="20"/>
          <w:szCs w:val="20"/>
        </w:rPr>
        <w:t xml:space="preserve"> söyler.</w:t>
      </w:r>
    </w:p>
    <w:p w:rsidR="00F94AA4" w:rsidRPr="00CD30ED" w:rsidRDefault="00F94AA4" w:rsidP="00F94AA4">
      <w:pPr>
        <w:shd w:val="clear" w:color="auto" w:fill="FFFFFF"/>
        <w:spacing w:line="240" w:lineRule="atLeast"/>
        <w:rPr>
          <w:rFonts w:ascii="Comic Sans MS" w:hAnsi="Comic Sans MS" w:cs="Arial"/>
          <w:sz w:val="20"/>
          <w:szCs w:val="20"/>
        </w:rPr>
      </w:pPr>
      <w:r w:rsidRPr="00AB113A">
        <w:rPr>
          <w:rFonts w:ascii="Comic Sans MS" w:hAnsi="Comic Sans MS"/>
          <w:b/>
          <w:sz w:val="20"/>
          <w:szCs w:val="20"/>
        </w:rPr>
        <w:br/>
        <w:t>GÖKKUŞAĞI</w:t>
      </w:r>
      <w:r w:rsidRPr="00AB113A">
        <w:rPr>
          <w:rFonts w:ascii="Comic Sans MS" w:hAnsi="Comic Sans MS"/>
          <w:b/>
          <w:sz w:val="20"/>
          <w:szCs w:val="20"/>
        </w:rPr>
        <w:br/>
      </w:r>
      <w:r w:rsidRPr="00CD30ED">
        <w:rPr>
          <w:rFonts w:ascii="Comic Sans MS" w:hAnsi="Comic Sans MS" w:cs="Arial"/>
          <w:sz w:val="20"/>
          <w:szCs w:val="20"/>
        </w:rPr>
        <w:t xml:space="preserve">Yağmur yağar görünürsün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Yağmur yağar ıslanırsın havada</w:t>
      </w:r>
    </w:p>
    <w:p w:rsidR="00F94AA4" w:rsidRPr="00CD30ED" w:rsidRDefault="00F94AA4" w:rsidP="00F94AA4">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Güneş ile kaybolursun ovada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 xml:space="preserve"> Güneş doğar sonbolursun</w:t>
      </w:r>
    </w:p>
    <w:p w:rsidR="00F94AA4" w:rsidRPr="00CD30ED" w:rsidRDefault="00F94AA4" w:rsidP="00F94AA4">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Her ışığı sen verirsin doğada     </w:t>
      </w:r>
      <w:r>
        <w:rPr>
          <w:rFonts w:ascii="Comic Sans MS" w:hAnsi="Comic Sans MS" w:cs="Arial"/>
          <w:sz w:val="20"/>
          <w:szCs w:val="20"/>
        </w:rPr>
        <w:t xml:space="preserve">                 </w:t>
      </w:r>
      <w:r w:rsidRPr="00CD30ED">
        <w:rPr>
          <w:rFonts w:ascii="Comic Sans MS" w:hAnsi="Comic Sans MS" w:cs="Arial"/>
          <w:sz w:val="20"/>
          <w:szCs w:val="20"/>
        </w:rPr>
        <w:t xml:space="preserve">  Her güzel ışığı sen verirsin</w:t>
      </w:r>
    </w:p>
    <w:p w:rsidR="00F94AA4" w:rsidRPr="001A4E3C" w:rsidRDefault="00F94AA4" w:rsidP="00F94AA4">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Sen gönlümün dağı, gökkuşağı </w:t>
      </w:r>
      <w:r>
        <w:rPr>
          <w:rFonts w:ascii="Comic Sans MS" w:hAnsi="Comic Sans MS" w:cs="Arial"/>
          <w:sz w:val="20"/>
          <w:szCs w:val="20"/>
        </w:rPr>
        <w:t xml:space="preserve">                      </w:t>
      </w:r>
      <w:r w:rsidRPr="00CD30ED">
        <w:rPr>
          <w:rFonts w:ascii="Comic Sans MS" w:hAnsi="Comic Sans MS" w:cs="Arial"/>
          <w:sz w:val="20"/>
          <w:szCs w:val="20"/>
        </w:rPr>
        <w:t>Sen gönlümün dağı, gökkuşağı.</w:t>
      </w:r>
    </w:p>
    <w:p w:rsidR="00F94AA4" w:rsidRPr="00AB113A" w:rsidRDefault="00F94AA4" w:rsidP="00F94AA4">
      <w:pPr>
        <w:spacing w:line="200" w:lineRule="exact"/>
        <w:contextualSpacing/>
        <w:rPr>
          <w:rFonts w:ascii="Comic Sans MS" w:hAnsi="Comic Sans MS"/>
          <w:b/>
          <w:sz w:val="20"/>
          <w:szCs w:val="20"/>
          <w:u w:val="single"/>
        </w:rPr>
      </w:pPr>
    </w:p>
    <w:p w:rsidR="00F94AA4" w:rsidRDefault="00F94AA4" w:rsidP="00F94AA4">
      <w:pPr>
        <w:widowControl w:val="0"/>
        <w:spacing w:line="200" w:lineRule="exact"/>
        <w:rPr>
          <w:rFonts w:ascii="Comic Sans MS" w:hAnsi="Comic Sans MS"/>
          <w:sz w:val="20"/>
          <w:szCs w:val="20"/>
        </w:rPr>
      </w:pPr>
      <w:r w:rsidRPr="00AB113A">
        <w:rPr>
          <w:rFonts w:ascii="Comic Sans MS" w:hAnsi="Comic Sans MS"/>
          <w:sz w:val="20"/>
          <w:szCs w:val="20"/>
        </w:rPr>
        <w:t>Öğretmen hikaye köşesine geçen çocuklara “GÖKKUŞAĞININ OLUŞUMU” isimli hikayeyi renk kartlarını kullanarak anlatır.</w:t>
      </w:r>
    </w:p>
    <w:p w:rsidR="00F94AA4" w:rsidRDefault="00F94AA4" w:rsidP="00F94AA4">
      <w:pPr>
        <w:widowControl w:val="0"/>
        <w:spacing w:line="200" w:lineRule="exact"/>
        <w:rPr>
          <w:rFonts w:ascii="Comic Sans MS" w:hAnsi="Comic Sans MS"/>
          <w:sz w:val="20"/>
          <w:szCs w:val="20"/>
        </w:rPr>
      </w:pPr>
    </w:p>
    <w:p w:rsidR="00F94AA4" w:rsidRPr="001A4E3C" w:rsidRDefault="00F94AA4" w:rsidP="00F94AA4">
      <w:pPr>
        <w:widowControl w:val="0"/>
        <w:spacing w:line="200" w:lineRule="exact"/>
        <w:rPr>
          <w:rFonts w:ascii="Comic Sans MS" w:hAnsi="Comic Sans MS"/>
          <w:b/>
          <w:sz w:val="20"/>
          <w:szCs w:val="20"/>
        </w:rPr>
      </w:pPr>
      <w:r w:rsidRPr="001A4E3C">
        <w:rPr>
          <w:rFonts w:ascii="Comic Sans MS" w:hAnsi="Comic Sans MS"/>
          <w:b/>
          <w:sz w:val="20"/>
          <w:szCs w:val="20"/>
        </w:rPr>
        <w:t>GÖKKUŞAĞININ OLUŞUMU</w:t>
      </w:r>
    </w:p>
    <w:p w:rsidR="00F94AA4" w:rsidRPr="00CD30ED" w:rsidRDefault="00F94AA4" w:rsidP="00F94AA4">
      <w:pPr>
        <w:widowControl w:val="0"/>
        <w:spacing w:line="200" w:lineRule="exact"/>
        <w:rPr>
          <w:rFonts w:ascii="Comic Sans MS" w:hAnsi="Comic Sans MS"/>
          <w:i/>
          <w:sz w:val="20"/>
          <w:szCs w:val="20"/>
        </w:rPr>
      </w:pPr>
      <w:r w:rsidRPr="00CD30ED">
        <w:rPr>
          <w:rFonts w:ascii="Comic Sans MS" w:hAnsi="Comic Sans MS"/>
          <w:i/>
          <w:sz w:val="20"/>
          <w:szCs w:val="20"/>
        </w:rPr>
        <w:t xml:space="preserve">Dünyanın Bütün Renkleri Bir Araya Toplanmışlar ve Hangi Rengin En Önemli En Özel Olduğunu konuşmaya Başlamışlar: </w:t>
      </w:r>
      <w:r w:rsidRPr="00CD30ED">
        <w:rPr>
          <w:rFonts w:ascii="Comic Sans MS" w:hAnsi="Comic Sans MS"/>
          <w:i/>
          <w:sz w:val="20"/>
          <w:szCs w:val="20"/>
        </w:rPr>
        <w:br/>
        <w:t xml:space="preserve">Yeşil söze başlamış: Elbette ben en önemli rengim. Ben yaşamın ve umudun rengiyim! Çimenler, yapraklar, ağaçlar için seçilmişim. Yeryüzüne şöyle bir bakın, her taraf benim rengimle kaplı... </w:t>
      </w:r>
      <w:r w:rsidRPr="00CD30ED">
        <w:rPr>
          <w:rFonts w:ascii="Comic Sans MS" w:hAnsi="Comic Sans MS"/>
          <w:i/>
          <w:sz w:val="20"/>
          <w:szCs w:val="20"/>
        </w:rPr>
        <w:br/>
        <w:t xml:space="preserve">Mavi oradan atılmış: Sen sadece yeryüzünün rengisin, ya ben? Ben hem denizin hem gökyüzünün rengiyim. Gökyüzündeki mavi insanlara huzur verir ve huzur olmadan da siz hiçbir şey yapamazsınız! </w:t>
      </w:r>
      <w:r w:rsidRPr="00CD30ED">
        <w:rPr>
          <w:rFonts w:ascii="Comic Sans MS" w:hAnsi="Comic Sans MS"/>
          <w:i/>
          <w:sz w:val="20"/>
          <w:szCs w:val="20"/>
        </w:rPr>
        <w:br/>
        <w:t xml:space="preserve">Sarı söze karışmış: Ben güneşin rengiyim, bu dünyaya sıcaklık verenim. Ben olmasan hepiniz soğuktan donardınız!... </w:t>
      </w:r>
      <w:r w:rsidRPr="00CD30ED">
        <w:rPr>
          <w:rFonts w:ascii="Comic Sans MS" w:hAnsi="Comic Sans MS"/>
          <w:i/>
          <w:sz w:val="20"/>
          <w:szCs w:val="20"/>
        </w:rPr>
        <w:br/>
        <w:t xml:space="preserve">Turuncu onun sözünü kesmiş: Ya ben?? Ben direncin ve sağlığın rengiyim. İnsanın yaşaması için </w:t>
      </w:r>
      <w:r w:rsidRPr="00CD30ED">
        <w:rPr>
          <w:rFonts w:ascii="Comic Sans MS" w:hAnsi="Comic Sans MS"/>
          <w:i/>
          <w:sz w:val="20"/>
          <w:szCs w:val="20"/>
        </w:rPr>
        <w:lastRenderedPageBreak/>
        <w:t xml:space="preserve">gerekli vitaminler benim rengimde bulunur. Portakalı, havucu düşünün. Pek ortalarda görünmeyebilirim ama güneş doğarken ve batarken gökyüzüne o güzelim rengi veren benim unutmayın!.. </w:t>
      </w:r>
      <w:r w:rsidRPr="00CD30ED">
        <w:rPr>
          <w:rFonts w:ascii="Comic Sans MS" w:hAnsi="Comic Sans MS"/>
          <w:i/>
          <w:sz w:val="20"/>
          <w:szCs w:val="20"/>
        </w:rPr>
        <w:br/>
        <w:t xml:space="preserve">Kırmızı dayanamayıp söze almış: Ben hepinizden üstünüm!! Ben kan rengindeyim!! Kan olmadan yaşam olur mu? Hem ben cesaretin rengiyim!! Bensiz bu dünya bomboş kalırdı!..  </w:t>
      </w:r>
    </w:p>
    <w:p w:rsidR="00F94AA4" w:rsidRDefault="00F94AA4" w:rsidP="00F94AA4">
      <w:pPr>
        <w:widowControl w:val="0"/>
        <w:spacing w:line="200" w:lineRule="exact"/>
        <w:rPr>
          <w:rFonts w:ascii="Comic Sans MS" w:hAnsi="Comic Sans MS"/>
          <w:i/>
          <w:sz w:val="20"/>
          <w:szCs w:val="20"/>
        </w:rPr>
      </w:pPr>
      <w:r w:rsidRPr="00CD30ED">
        <w:rPr>
          <w:rFonts w:ascii="Comic Sans MS" w:hAnsi="Comic Sans MS"/>
          <w:i/>
          <w:sz w:val="20"/>
          <w:szCs w:val="20"/>
        </w:rPr>
        <w:t xml:space="preserve">Mor ayağa kalkmış: Hepinizden üstün olan benim! Ben gücün ve asaletin rengiyim. Bütün liderler ve krallar beni seçmişler. bilgeliğin rengi benim. İnsanlar beni sorgulamaz. </w:t>
      </w:r>
      <w:r w:rsidRPr="00CD30ED">
        <w:rPr>
          <w:rFonts w:ascii="Comic Sans MS" w:hAnsi="Comic Sans MS"/>
          <w:i/>
          <w:sz w:val="20"/>
          <w:szCs w:val="20"/>
        </w:rPr>
        <w:br/>
        <w:t xml:space="preserve">_Ve bütün renkler bir ağızdan konuşmaya devam etmişler. Her biri diğerine  En üstün benim... diyormuş. </w:t>
      </w:r>
      <w:r w:rsidRPr="00CD30ED">
        <w:rPr>
          <w:rFonts w:ascii="Comic Sans MS" w:hAnsi="Comic Sans MS"/>
          <w:i/>
          <w:sz w:val="20"/>
          <w:szCs w:val="20"/>
        </w:rPr>
        <w:br/>
        <w:t xml:space="preserve">Derken bir anda şimşekler çakmaya başlamış ve yağmur damlaları gökten inmeye başlamış... Bütün renkler neye uğradıklarını şaşırıp korkuyla birbirlerine sarılmış. Ve YAĞMUR un sesi duyulmuş... </w:t>
      </w:r>
      <w:r w:rsidRPr="00CD30ED">
        <w:rPr>
          <w:rFonts w:ascii="Comic Sans MS" w:hAnsi="Comic Sans MS"/>
          <w:i/>
          <w:sz w:val="20"/>
          <w:szCs w:val="20"/>
        </w:rPr>
        <w:br/>
        <w:t xml:space="preserve">Bu konuşmanızın anlamı ne? Bu üstünlük kavganız neden? Siz bilmiyor musunuz ki her biriniz farklı bir görev için yaratıldınız, birbirinizden farklısınız ve her biriniz çok özelsiniz... Haydi, şimdi el ele tutuşup bana gelin!.. Renkler bu sözlerden çok utanmışlar. El ele tutuşup gökyüzüne doğru havalanmışlar ve bir yay şeklinde oraya yerleşmişler. </w:t>
      </w:r>
    </w:p>
    <w:p w:rsidR="00F94AA4" w:rsidRDefault="00F94AA4" w:rsidP="00F94AA4">
      <w:pPr>
        <w:framePr w:hSpace="141" w:wrap="around" w:vAnchor="text" w:hAnchor="margin" w:y="184"/>
        <w:widowControl w:val="0"/>
        <w:spacing w:line="200" w:lineRule="exact"/>
        <w:jc w:val="both"/>
        <w:rPr>
          <w:rFonts w:ascii="Comic Sans MS" w:hAnsi="Comic Sans MS"/>
          <w:i/>
          <w:sz w:val="20"/>
          <w:szCs w:val="20"/>
        </w:rPr>
      </w:pPr>
      <w:r w:rsidRPr="00CD30ED">
        <w:rPr>
          <w:rFonts w:ascii="Comic Sans MS" w:hAnsi="Comic Sans MS"/>
          <w:i/>
          <w:sz w:val="20"/>
          <w:szCs w:val="20"/>
        </w:rPr>
        <w:t>Yağmur; Bundan sonra her yağmur yağdığında siz birleşip bir renk cümbüşü olarak gökyüzünden yeryüzüne doğru uzanacaksınız. İnsanlar sizi gördükçe huzur duyacaki güç bulacaklar. İnsanlara yarınlar için bir umut olacaksınız... Gökyüzünü bir kuşak gibi saracaksınız ve size GÖKKUŞAĞI diyecekler. Anlaştık mı? Bu yüzden ne zaman dünyamızı yağmur yıkasa ardından gökkuşağı belirir. Biz de gökkuşağındaki o renkler gibi birbirimizden farklı ve hepimiz çok özeliz. Bunun farkında olmalı ve uyum içinde yaşamalıyız</w:t>
      </w:r>
      <w:r>
        <w:rPr>
          <w:rFonts w:ascii="Comic Sans MS" w:hAnsi="Comic Sans MS"/>
          <w:i/>
          <w:sz w:val="20"/>
          <w:szCs w:val="20"/>
        </w:rPr>
        <w:t>…</w:t>
      </w:r>
    </w:p>
    <w:p w:rsidR="00F94AA4" w:rsidRDefault="00F94AA4" w:rsidP="00F94AA4">
      <w:pPr>
        <w:framePr w:hSpace="141" w:wrap="around" w:vAnchor="text" w:hAnchor="margin" w:y="184"/>
        <w:widowControl w:val="0"/>
        <w:spacing w:line="200" w:lineRule="exact"/>
        <w:jc w:val="both"/>
        <w:rPr>
          <w:rFonts w:ascii="Comic Sans MS" w:hAnsi="Comic Sans MS"/>
          <w:i/>
          <w:sz w:val="20"/>
          <w:szCs w:val="20"/>
        </w:rPr>
      </w:pPr>
    </w:p>
    <w:p w:rsidR="00F94AA4" w:rsidRPr="00CD30ED" w:rsidRDefault="00F94AA4" w:rsidP="00F94AA4">
      <w:pPr>
        <w:framePr w:hSpace="141" w:wrap="around" w:vAnchor="text" w:hAnchor="margin" w:y="184"/>
        <w:widowControl w:val="0"/>
        <w:spacing w:line="200" w:lineRule="exact"/>
        <w:jc w:val="both"/>
        <w:rPr>
          <w:rFonts w:ascii="Comic Sans MS" w:hAnsi="Comic Sans MS"/>
          <w:sz w:val="20"/>
          <w:szCs w:val="20"/>
        </w:rPr>
      </w:pPr>
      <w:r w:rsidRPr="00CD30ED">
        <w:rPr>
          <w:rFonts w:ascii="Comic Sans MS" w:hAnsi="Comic Sans MS"/>
          <w:sz w:val="20"/>
          <w:szCs w:val="20"/>
        </w:rPr>
        <w:t xml:space="preserve">Hikaye bitiminde öğretmen çocuklarla hikaye hakkında sohbet eder. Ardından </w:t>
      </w:r>
      <w:r w:rsidRPr="00CD30ED">
        <w:rPr>
          <w:rFonts w:ascii="Comic Sans MS" w:hAnsi="Comic Sans MS"/>
          <w:b/>
          <w:sz w:val="20"/>
          <w:szCs w:val="20"/>
        </w:rPr>
        <w:t>“Çocuklar şimd</w:t>
      </w:r>
      <w:r>
        <w:rPr>
          <w:rFonts w:ascii="Comic Sans MS" w:hAnsi="Comic Sans MS"/>
          <w:b/>
          <w:sz w:val="20"/>
          <w:szCs w:val="20"/>
        </w:rPr>
        <w:t>i sizlerle gökkuşağı oluşturalım mı? N</w:t>
      </w:r>
      <w:r w:rsidRPr="00CD30ED">
        <w:rPr>
          <w:rFonts w:ascii="Comic Sans MS" w:hAnsi="Comic Sans MS"/>
          <w:b/>
          <w:sz w:val="20"/>
          <w:szCs w:val="20"/>
        </w:rPr>
        <w:t>e dersiniz?”</w:t>
      </w:r>
      <w:r w:rsidRPr="00CD30ED">
        <w:rPr>
          <w:rFonts w:ascii="Comic Sans MS" w:hAnsi="Comic Sans MS"/>
          <w:sz w:val="20"/>
          <w:szCs w:val="20"/>
        </w:rPr>
        <w:t xml:space="preserve"> der ve çocukları deney için masalara yönlendirir.</w:t>
      </w:r>
    </w:p>
    <w:p w:rsidR="00F94AA4" w:rsidRPr="00CD30ED" w:rsidRDefault="00F94AA4" w:rsidP="00F94AA4">
      <w:pPr>
        <w:framePr w:hSpace="141" w:wrap="around" w:vAnchor="text" w:hAnchor="margin" w:y="184"/>
        <w:widowControl w:val="0"/>
        <w:spacing w:line="200" w:lineRule="exact"/>
        <w:jc w:val="both"/>
        <w:rPr>
          <w:rFonts w:ascii="Comic Sans MS" w:hAnsi="Comic Sans MS"/>
          <w:sz w:val="20"/>
          <w:szCs w:val="20"/>
        </w:rPr>
      </w:pPr>
      <w:r w:rsidRPr="00CD30ED">
        <w:rPr>
          <w:rFonts w:ascii="Comic Sans MS" w:hAnsi="Comic Sans MS"/>
          <w:sz w:val="20"/>
          <w:szCs w:val="20"/>
        </w:rPr>
        <w:t xml:space="preserve"> Beyaz dosya kâğıdı, cam su bardağı ve bir miktar su masanın üzerine koyulur ve deneyin yapılışına başlanır. Cam bardağın içi su ile doldurulur. Bardağın gölgesine denk gelecek şekilde bir kâğıt yerleştirilir. Güneş ışınları bardağın içinden geçtiğinde görüntüsü</w:t>
      </w:r>
      <w:r w:rsidRPr="00CD30ED">
        <w:rPr>
          <w:rFonts w:ascii="Comic Sans MS" w:hAnsi="Comic Sans MS"/>
          <w:sz w:val="20"/>
          <w:szCs w:val="20"/>
        </w:rPr>
        <w:br/>
        <w:t>kâğıt üzerine yansır. Gökkuşağı görünümü bu şekilde</w:t>
      </w:r>
      <w:r>
        <w:rPr>
          <w:rFonts w:ascii="Comic Sans MS" w:hAnsi="Comic Sans MS"/>
          <w:sz w:val="20"/>
          <w:szCs w:val="20"/>
        </w:rPr>
        <w:t xml:space="preserve"> kâğıt üzerinde gözlemlenir.</w:t>
      </w:r>
    </w:p>
    <w:p w:rsidR="00F94AA4" w:rsidRDefault="00F94AA4" w:rsidP="00F94AA4">
      <w:pPr>
        <w:widowControl w:val="0"/>
        <w:spacing w:line="200" w:lineRule="exact"/>
        <w:rPr>
          <w:rFonts w:ascii="Comic Sans MS" w:hAnsi="Comic Sans MS"/>
          <w:i/>
          <w:sz w:val="20"/>
          <w:szCs w:val="20"/>
        </w:rPr>
      </w:pPr>
      <w:r w:rsidRPr="00CD30ED">
        <w:rPr>
          <w:rFonts w:ascii="Comic Sans MS" w:hAnsi="Comic Sans MS"/>
          <w:sz w:val="20"/>
          <w:szCs w:val="20"/>
        </w:rPr>
        <w:t>Deneyden sonra öğretmen, öğrencilere daha önceden hazırladığı gökkuşağı boyama  resimlerini dağıtarak sulu boya ile</w:t>
      </w:r>
      <w:r>
        <w:rPr>
          <w:rFonts w:ascii="Comic Sans MS" w:hAnsi="Comic Sans MS"/>
          <w:sz w:val="20"/>
          <w:szCs w:val="20"/>
        </w:rPr>
        <w:t xml:space="preserve"> boyamalarına rehberlik eder.</w:t>
      </w:r>
      <w:r w:rsidRPr="00CD30ED">
        <w:rPr>
          <w:rFonts w:ascii="Comic Sans MS" w:hAnsi="Comic Sans MS"/>
          <w:sz w:val="20"/>
          <w:szCs w:val="20"/>
        </w:rPr>
        <w:t xml:space="preserve"> Çalışmalar kurumadan önce üzerine renkli pırıltılar  dökülür. Çalışmalar kuruduktan sonra panoda sergilenir</w:t>
      </w:r>
      <w:r>
        <w:rPr>
          <w:rFonts w:ascii="Comic Sans MS" w:hAnsi="Comic Sans MS"/>
          <w:i/>
          <w:sz w:val="20"/>
          <w:szCs w:val="20"/>
        </w:rPr>
        <w:t>.</w:t>
      </w:r>
    </w:p>
    <w:p w:rsidR="00F94AA4" w:rsidRPr="001A4E3C" w:rsidRDefault="00F94AA4" w:rsidP="00F94AA4">
      <w:pPr>
        <w:widowControl w:val="0"/>
        <w:spacing w:line="200" w:lineRule="exact"/>
        <w:rPr>
          <w:rFonts w:ascii="Comic Sans MS" w:hAnsi="Comic Sans MS"/>
          <w:i/>
          <w:sz w:val="20"/>
          <w:szCs w:val="20"/>
        </w:rPr>
      </w:pPr>
    </w:p>
    <w:p w:rsidR="00F94AA4" w:rsidRDefault="00F94AA4" w:rsidP="00F94AA4">
      <w:pPr>
        <w:pStyle w:val="AralkYok"/>
        <w:rPr>
          <w:rFonts w:ascii="Comic Sans MS" w:hAnsi="Comic Sans MS"/>
          <w:color w:val="000000"/>
          <w:sz w:val="19"/>
          <w:szCs w:val="19"/>
        </w:rPr>
      </w:pPr>
    </w:p>
    <w:p w:rsidR="00F94AA4" w:rsidRPr="00812BB4" w:rsidRDefault="00F94AA4" w:rsidP="00F94AA4">
      <w:pPr>
        <w:rPr>
          <w:rFonts w:ascii="Comic Sans MS" w:hAnsi="Comic Sans MS"/>
          <w:b/>
          <w:bCs/>
          <w:sz w:val="20"/>
          <w:szCs w:val="20"/>
        </w:rPr>
      </w:pPr>
      <w:r w:rsidRPr="00812BB4">
        <w:rPr>
          <w:rFonts w:ascii="Comic Sans MS" w:hAnsi="Comic Sans MS"/>
          <w:b/>
          <w:bCs/>
          <w:sz w:val="20"/>
          <w:szCs w:val="20"/>
          <w:u w:val="single"/>
        </w:rPr>
        <w:t>MATERYALLER</w:t>
      </w:r>
    </w:p>
    <w:p w:rsidR="00F94AA4" w:rsidRPr="00812BB4" w:rsidRDefault="00F94AA4" w:rsidP="00F94AA4">
      <w:pPr>
        <w:rPr>
          <w:rFonts w:ascii="Comic Sans MS" w:hAnsi="Comic Sans MS"/>
          <w:color w:val="000000"/>
          <w:sz w:val="20"/>
          <w:szCs w:val="20"/>
        </w:rPr>
      </w:pPr>
      <w:r>
        <w:rPr>
          <w:rFonts w:ascii="Comic Sans MS" w:hAnsi="Comic Sans MS"/>
          <w:color w:val="000000"/>
          <w:sz w:val="20"/>
          <w:szCs w:val="20"/>
        </w:rPr>
        <w:t>Beyaz dosya kağıdı,cam su bardağı,su,sulu</w:t>
      </w:r>
      <w:r w:rsidRPr="00812BB4">
        <w:rPr>
          <w:rFonts w:ascii="Comic Sans MS" w:hAnsi="Comic Sans MS"/>
          <w:color w:val="000000"/>
          <w:sz w:val="20"/>
          <w:szCs w:val="20"/>
        </w:rPr>
        <w:t xml:space="preserve">boyalar ve hikaye kitabı </w:t>
      </w:r>
    </w:p>
    <w:p w:rsidR="00F94AA4" w:rsidRPr="00812BB4" w:rsidRDefault="00F94AA4" w:rsidP="00F94AA4">
      <w:pPr>
        <w:rPr>
          <w:rFonts w:ascii="Comic Sans MS" w:hAnsi="Comic Sans MS"/>
          <w:b/>
          <w:bCs/>
          <w:sz w:val="20"/>
          <w:szCs w:val="20"/>
        </w:rPr>
      </w:pPr>
      <w:r w:rsidRPr="00812BB4">
        <w:rPr>
          <w:rFonts w:ascii="Comic Sans MS" w:hAnsi="Comic Sans MS"/>
          <w:b/>
          <w:bCs/>
          <w:sz w:val="20"/>
          <w:szCs w:val="20"/>
          <w:u w:val="single"/>
        </w:rPr>
        <w:t>SÖZCÜKLER</w:t>
      </w:r>
    </w:p>
    <w:p w:rsidR="00F94AA4" w:rsidRPr="00812BB4" w:rsidRDefault="00F94AA4" w:rsidP="00F94AA4">
      <w:pPr>
        <w:rPr>
          <w:rFonts w:ascii="Comic Sans MS" w:hAnsi="Comic Sans MS"/>
          <w:bCs/>
          <w:sz w:val="20"/>
          <w:szCs w:val="20"/>
        </w:rPr>
      </w:pPr>
      <w:r>
        <w:rPr>
          <w:rFonts w:ascii="Comic Sans MS" w:hAnsi="Comic Sans MS"/>
          <w:bCs/>
          <w:sz w:val="20"/>
          <w:szCs w:val="20"/>
        </w:rPr>
        <w:t>Güneş,deney,gölge,yansıma</w:t>
      </w:r>
    </w:p>
    <w:p w:rsidR="00F94AA4" w:rsidRPr="00812BB4" w:rsidRDefault="00F94AA4" w:rsidP="00F94AA4">
      <w:pPr>
        <w:rPr>
          <w:rFonts w:ascii="Comic Sans MS" w:hAnsi="Comic Sans MS"/>
          <w:sz w:val="20"/>
          <w:szCs w:val="20"/>
        </w:rPr>
      </w:pPr>
      <w:r w:rsidRPr="00812BB4">
        <w:rPr>
          <w:rFonts w:ascii="Comic Sans MS" w:hAnsi="Comic Sans MS"/>
          <w:b/>
          <w:bCs/>
          <w:sz w:val="20"/>
          <w:szCs w:val="20"/>
          <w:u w:val="single"/>
        </w:rPr>
        <w:t>KAVRAMLAR</w:t>
      </w:r>
    </w:p>
    <w:p w:rsidR="00F94AA4" w:rsidRPr="00812BB4" w:rsidRDefault="00F94AA4" w:rsidP="00F94AA4">
      <w:pPr>
        <w:rPr>
          <w:rFonts w:ascii="Comic Sans MS" w:hAnsi="Comic Sans MS"/>
          <w:sz w:val="20"/>
          <w:szCs w:val="20"/>
        </w:rPr>
      </w:pPr>
      <w:r>
        <w:rPr>
          <w:rFonts w:ascii="Comic Sans MS" w:hAnsi="Comic Sans MS"/>
          <w:sz w:val="20"/>
          <w:szCs w:val="20"/>
        </w:rPr>
        <w:t>……</w:t>
      </w:r>
    </w:p>
    <w:p w:rsidR="00F94AA4" w:rsidRPr="00812BB4" w:rsidRDefault="00F94AA4" w:rsidP="00F94AA4">
      <w:pPr>
        <w:rPr>
          <w:rFonts w:ascii="Comic Sans MS" w:hAnsi="Comic Sans MS"/>
          <w:b/>
          <w:bCs/>
          <w:iCs/>
          <w:sz w:val="20"/>
          <w:szCs w:val="20"/>
          <w:u w:val="single"/>
        </w:rPr>
      </w:pPr>
      <w:r w:rsidRPr="00812BB4">
        <w:rPr>
          <w:rFonts w:ascii="Comic Sans MS" w:hAnsi="Comic Sans MS"/>
          <w:b/>
          <w:bCs/>
          <w:iCs/>
          <w:caps/>
          <w:sz w:val="20"/>
          <w:szCs w:val="20"/>
          <w:u w:val="single"/>
        </w:rPr>
        <w:t>Değerlendirme</w:t>
      </w:r>
    </w:p>
    <w:p w:rsidR="00F94AA4" w:rsidRDefault="00F94AA4" w:rsidP="00F94AA4">
      <w:pPr>
        <w:rPr>
          <w:rFonts w:ascii="Comic Sans MS" w:hAnsi="Comic Sans MS"/>
          <w:sz w:val="20"/>
          <w:szCs w:val="20"/>
        </w:rPr>
      </w:pPr>
      <w:r>
        <w:rPr>
          <w:rFonts w:ascii="Comic Sans MS" w:hAnsi="Comic Sans MS"/>
          <w:sz w:val="20"/>
          <w:szCs w:val="20"/>
        </w:rPr>
        <w:t>Sanat etkinliğinde ne</w:t>
      </w:r>
      <w:r w:rsidRPr="00812BB4">
        <w:rPr>
          <w:rFonts w:ascii="Comic Sans MS" w:hAnsi="Comic Sans MS"/>
          <w:sz w:val="20"/>
          <w:szCs w:val="20"/>
        </w:rPr>
        <w:t xml:space="preserve"> yaptık?</w:t>
      </w:r>
      <w:r>
        <w:rPr>
          <w:rFonts w:ascii="Comic Sans MS" w:hAnsi="Comic Sans MS"/>
          <w:sz w:val="20"/>
          <w:szCs w:val="20"/>
        </w:rPr>
        <w:t xml:space="preserve"> </w:t>
      </w:r>
    </w:p>
    <w:p w:rsidR="00F94AA4" w:rsidRDefault="00F94AA4" w:rsidP="00F94AA4">
      <w:pPr>
        <w:rPr>
          <w:rFonts w:ascii="Comic Sans MS" w:hAnsi="Comic Sans MS"/>
          <w:sz w:val="20"/>
          <w:szCs w:val="20"/>
        </w:rPr>
      </w:pPr>
      <w:r>
        <w:rPr>
          <w:rFonts w:ascii="Comic Sans MS" w:hAnsi="Comic Sans MS"/>
          <w:sz w:val="20"/>
          <w:szCs w:val="20"/>
        </w:rPr>
        <w:t>Deneyin sonucunda neyi gözlemledik?</w:t>
      </w:r>
    </w:p>
    <w:p w:rsidR="00F94AA4" w:rsidRDefault="00F94AA4" w:rsidP="00F94AA4">
      <w:pPr>
        <w:rPr>
          <w:rFonts w:ascii="Comic Sans MS" w:hAnsi="Comic Sans MS"/>
          <w:sz w:val="20"/>
          <w:szCs w:val="20"/>
        </w:rPr>
      </w:pPr>
      <w:r>
        <w:rPr>
          <w:rFonts w:ascii="Comic Sans MS" w:hAnsi="Comic Sans MS"/>
          <w:sz w:val="20"/>
          <w:szCs w:val="20"/>
        </w:rPr>
        <w:t>Gökkuşağı yapmak hoşunuza gitti mi?</w:t>
      </w:r>
    </w:p>
    <w:p w:rsidR="00F94AA4" w:rsidRDefault="00F94AA4" w:rsidP="00F94AA4">
      <w:pPr>
        <w:rPr>
          <w:rFonts w:ascii="Comic Sans MS" w:hAnsi="Comic Sans MS"/>
          <w:sz w:val="20"/>
          <w:szCs w:val="20"/>
        </w:rPr>
      </w:pPr>
      <w:r>
        <w:rPr>
          <w:rFonts w:ascii="Comic Sans MS" w:hAnsi="Comic Sans MS"/>
          <w:sz w:val="20"/>
          <w:szCs w:val="20"/>
        </w:rPr>
        <w:t>Daha önce hiç gökkuşağı gördünüz mü?</w:t>
      </w:r>
    </w:p>
    <w:p w:rsidR="00F94AA4" w:rsidRDefault="00F94AA4" w:rsidP="00F94AA4">
      <w:pPr>
        <w:rPr>
          <w:rFonts w:ascii="Comic Sans MS" w:hAnsi="Comic Sans MS"/>
          <w:sz w:val="20"/>
          <w:szCs w:val="20"/>
        </w:rPr>
      </w:pPr>
      <w:r>
        <w:rPr>
          <w:rFonts w:ascii="Comic Sans MS" w:hAnsi="Comic Sans MS"/>
          <w:sz w:val="20"/>
          <w:szCs w:val="20"/>
        </w:rPr>
        <w:t>Gökkuşağında hangi renkler bulunur?</w:t>
      </w:r>
    </w:p>
    <w:p w:rsidR="00F94AA4" w:rsidRDefault="00F94AA4" w:rsidP="00F94AA4">
      <w:pPr>
        <w:rPr>
          <w:rFonts w:ascii="Comic Sans MS" w:hAnsi="Comic Sans MS"/>
          <w:sz w:val="20"/>
          <w:szCs w:val="20"/>
        </w:rPr>
      </w:pPr>
    </w:p>
    <w:p w:rsidR="00F94AA4" w:rsidRDefault="00F94AA4" w:rsidP="00F94AA4">
      <w:pPr>
        <w:rPr>
          <w:rFonts w:ascii="Comic Sans MS" w:hAnsi="Comic Sans MS"/>
          <w:b/>
          <w:bCs/>
          <w:sz w:val="20"/>
          <w:szCs w:val="20"/>
          <w:u w:val="single"/>
        </w:rPr>
      </w:pPr>
      <w:r w:rsidRPr="00812BB4">
        <w:rPr>
          <w:rFonts w:ascii="Comic Sans MS" w:hAnsi="Comic Sans MS"/>
          <w:b/>
          <w:bCs/>
          <w:sz w:val="20"/>
          <w:szCs w:val="20"/>
          <w:u w:val="single"/>
        </w:rPr>
        <w:t>UYARLAMA</w:t>
      </w: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6B6C12" w:rsidP="00F94AA4">
      <w:pPr>
        <w:rPr>
          <w:rFonts w:ascii="Comic Sans MS" w:hAnsi="Comic Sans MS"/>
          <w:b/>
          <w:bCs/>
          <w:sz w:val="20"/>
          <w:szCs w:val="20"/>
          <w:u w:val="single"/>
        </w:rPr>
      </w:pPr>
      <w:r>
        <w:rPr>
          <w:noProof/>
        </w:rPr>
        <w:drawing>
          <wp:inline distT="0" distB="0" distL="0" distR="0">
            <wp:extent cx="5724525" cy="4343400"/>
            <wp:effectExtent l="19050" t="0" r="9525" b="0"/>
            <wp:docPr id="4" name="Resim 1" descr="C:\Users\KEREM\Desktop\186002-gokkusagi-boy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EREM\Desktop\186002-gokkusagi-boyama-3.jpg"/>
                    <pic:cNvPicPr>
                      <a:picLocks noChangeAspect="1" noChangeArrowheads="1"/>
                    </pic:cNvPicPr>
                  </pic:nvPicPr>
                  <pic:blipFill>
                    <a:blip r:embed="rId13"/>
                    <a:srcRect/>
                    <a:stretch>
                      <a:fillRect/>
                    </a:stretch>
                  </pic:blipFill>
                  <pic:spPr bwMode="auto">
                    <a:xfrm>
                      <a:off x="0" y="0"/>
                      <a:ext cx="5724525" cy="4343400"/>
                    </a:xfrm>
                    <a:prstGeom prst="rect">
                      <a:avLst/>
                    </a:prstGeom>
                    <a:noFill/>
                    <a:ln w="9525">
                      <a:noFill/>
                      <a:miter lim="800000"/>
                      <a:headEnd/>
                      <a:tailEnd/>
                    </a:ln>
                  </pic:spPr>
                </pic:pic>
              </a:graphicData>
            </a:graphic>
          </wp:inline>
        </w:drawing>
      </w: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Default="00F94AA4" w:rsidP="00F94AA4">
      <w:pPr>
        <w:rPr>
          <w:rFonts w:ascii="Comic Sans MS" w:hAnsi="Comic Sans MS"/>
          <w:b/>
          <w:bCs/>
          <w:sz w:val="20"/>
          <w:szCs w:val="20"/>
          <w:u w:val="single"/>
        </w:rPr>
      </w:pPr>
    </w:p>
    <w:p w:rsidR="00F94AA4" w:rsidRPr="00E0713E" w:rsidRDefault="00F94AA4" w:rsidP="00F94AA4">
      <w:pPr>
        <w:rPr>
          <w:rFonts w:ascii="Comic Sans MS" w:hAnsi="Comic Sans MS"/>
          <w:b/>
          <w:bCs/>
          <w:sz w:val="20"/>
          <w:szCs w:val="20"/>
          <w:u w:val="single"/>
        </w:rPr>
        <w:sectPr w:rsidR="00F94AA4" w:rsidRPr="00E0713E" w:rsidSect="00FE1ED9">
          <w:pgSz w:w="11906" w:h="16838"/>
          <w:pgMar w:top="899" w:right="1417" w:bottom="719" w:left="1417" w:header="708" w:footer="708" w:gutter="0"/>
          <w:cols w:space="708"/>
          <w:docGrid w:linePitch="360"/>
        </w:sectPr>
      </w:pPr>
    </w:p>
    <w:p w:rsidR="00F94AA4" w:rsidRPr="00E0713E" w:rsidRDefault="00F94AA4" w:rsidP="00F94AA4">
      <w:pPr>
        <w:tabs>
          <w:tab w:val="left" w:pos="284"/>
        </w:tabs>
        <w:rPr>
          <w:rFonts w:ascii="Comic Sans MS" w:hAnsi="Comic Sans MS"/>
          <w:b/>
          <w:bCs/>
          <w:color w:val="FF0000"/>
          <w:sz w:val="20"/>
          <w:szCs w:val="20"/>
        </w:rPr>
      </w:pPr>
      <w:r>
        <w:rPr>
          <w:rFonts w:ascii="Comic Sans MS" w:hAnsi="Comic Sans MS"/>
          <w:b/>
          <w:bCs/>
          <w:color w:val="FF0000"/>
          <w:sz w:val="20"/>
          <w:szCs w:val="20"/>
        </w:rPr>
        <w:lastRenderedPageBreak/>
        <w:t xml:space="preserve">                                       </w:t>
      </w:r>
      <w:r w:rsidRPr="00812BB4">
        <w:rPr>
          <w:rFonts w:ascii="Comic Sans MS" w:hAnsi="Comic Sans MS"/>
          <w:b/>
          <w:bCs/>
          <w:color w:val="FF0000"/>
          <w:sz w:val="20"/>
          <w:szCs w:val="20"/>
        </w:rPr>
        <w:t xml:space="preserve">ETKİNLİK </w:t>
      </w:r>
      <w:r>
        <w:rPr>
          <w:rFonts w:ascii="Comic Sans MS" w:hAnsi="Comic Sans MS"/>
          <w:b/>
          <w:bCs/>
          <w:color w:val="FF0000"/>
          <w:sz w:val="20"/>
          <w:szCs w:val="20"/>
        </w:rPr>
        <w:t>PLANI- 15</w:t>
      </w:r>
    </w:p>
    <w:p w:rsidR="00F94AA4" w:rsidRPr="00750791" w:rsidRDefault="00F94AA4" w:rsidP="00F94AA4">
      <w:pPr>
        <w:jc w:val="center"/>
        <w:rPr>
          <w:rFonts w:ascii="Comic Sans MS" w:hAnsi="Comic Sans MS"/>
          <w:b/>
          <w:bCs/>
          <w:color w:val="FF0000"/>
          <w:sz w:val="20"/>
          <w:szCs w:val="20"/>
        </w:rPr>
      </w:pPr>
      <w:r>
        <w:rPr>
          <w:rFonts w:ascii="Comic Sans MS" w:hAnsi="Comic Sans MS"/>
          <w:b/>
          <w:bCs/>
          <w:color w:val="FF0000"/>
          <w:sz w:val="20"/>
          <w:szCs w:val="20"/>
        </w:rPr>
        <w:t>SEVİMLİ GÖKKUŞAĞI</w:t>
      </w:r>
    </w:p>
    <w:p w:rsidR="00F94AA4" w:rsidRPr="00750791" w:rsidRDefault="00F94AA4" w:rsidP="00F94AA4">
      <w:pPr>
        <w:jc w:val="center"/>
        <w:rPr>
          <w:rFonts w:ascii="Comic Sans MS" w:hAnsi="Comic Sans MS"/>
          <w:b/>
          <w:bCs/>
          <w:sz w:val="20"/>
          <w:szCs w:val="20"/>
        </w:rPr>
      </w:pPr>
    </w:p>
    <w:p w:rsidR="00F94AA4" w:rsidRPr="00750791" w:rsidRDefault="00F94AA4" w:rsidP="00F94AA4">
      <w:pPr>
        <w:rPr>
          <w:rFonts w:ascii="Comic Sans MS" w:hAnsi="Comic Sans MS"/>
          <w:sz w:val="20"/>
          <w:szCs w:val="20"/>
          <w:u w:val="single"/>
        </w:rPr>
      </w:pPr>
      <w:r w:rsidRPr="00750791">
        <w:rPr>
          <w:rFonts w:ascii="Comic Sans MS" w:hAnsi="Comic Sans MS"/>
          <w:b/>
          <w:bCs/>
          <w:sz w:val="20"/>
          <w:szCs w:val="20"/>
        </w:rPr>
        <w:t xml:space="preserve">Etkinlik Türü: </w:t>
      </w:r>
      <w:r w:rsidRPr="00750791">
        <w:rPr>
          <w:rFonts w:ascii="Comic Sans MS" w:hAnsi="Comic Sans MS"/>
          <w:bCs/>
          <w:sz w:val="20"/>
          <w:szCs w:val="20"/>
        </w:rPr>
        <w:t>Müzik ve Okuma Yazmaya Hazırlık Etkinliği (Bütünleştirilmiş Bireysel Etkinlik)</w:t>
      </w:r>
      <w:r w:rsidRPr="00750791">
        <w:rPr>
          <w:rFonts w:ascii="Comic Sans MS" w:hAnsi="Comic Sans MS"/>
          <w:sz w:val="20"/>
          <w:szCs w:val="20"/>
        </w:rPr>
        <w:br/>
      </w:r>
      <w:r w:rsidRPr="00750791">
        <w:rPr>
          <w:rFonts w:ascii="Comic Sans MS" w:hAnsi="Comic Sans MS"/>
          <w:b/>
          <w:bCs/>
          <w:sz w:val="20"/>
          <w:szCs w:val="20"/>
        </w:rPr>
        <w:t>Yaş Grubu:</w:t>
      </w:r>
      <w:r w:rsidRPr="00750791">
        <w:rPr>
          <w:rFonts w:ascii="Comic Sans MS" w:hAnsi="Comic Sans MS"/>
          <w:sz w:val="20"/>
          <w:szCs w:val="20"/>
        </w:rPr>
        <w:br/>
      </w:r>
      <w:r w:rsidRPr="00750791">
        <w:rPr>
          <w:rFonts w:ascii="Comic Sans MS" w:hAnsi="Comic Sans MS"/>
          <w:b/>
          <w:bCs/>
          <w:sz w:val="20"/>
          <w:szCs w:val="20"/>
        </w:rPr>
        <w:t xml:space="preserve">                                   </w:t>
      </w:r>
      <w:r>
        <w:rPr>
          <w:rFonts w:ascii="Comic Sans MS" w:hAnsi="Comic Sans MS"/>
          <w:b/>
          <w:bCs/>
          <w:sz w:val="20"/>
          <w:szCs w:val="20"/>
        </w:rPr>
        <w:t xml:space="preserve">     </w:t>
      </w:r>
      <w:r w:rsidRPr="00750791">
        <w:rPr>
          <w:rFonts w:ascii="Comic Sans MS" w:hAnsi="Comic Sans MS"/>
          <w:b/>
          <w:bCs/>
          <w:sz w:val="20"/>
          <w:szCs w:val="20"/>
        </w:rPr>
        <w:t xml:space="preserve"> </w:t>
      </w:r>
      <w:r w:rsidRPr="00750791">
        <w:rPr>
          <w:rFonts w:ascii="Comic Sans MS" w:hAnsi="Comic Sans MS"/>
          <w:b/>
          <w:bCs/>
          <w:sz w:val="20"/>
          <w:szCs w:val="20"/>
          <w:u w:val="single"/>
        </w:rPr>
        <w:t>KAZANIM VE GÖSTERGELER</w:t>
      </w:r>
    </w:p>
    <w:p w:rsidR="00F94AA4" w:rsidRPr="00750791" w:rsidRDefault="00F94AA4" w:rsidP="00F94AA4">
      <w:pPr>
        <w:autoSpaceDE w:val="0"/>
        <w:autoSpaceDN w:val="0"/>
        <w:adjustRightInd w:val="0"/>
        <w:rPr>
          <w:rFonts w:ascii="Comic Sans MS" w:hAnsi="Comic Sans MS"/>
          <w:b/>
          <w:sz w:val="20"/>
          <w:szCs w:val="20"/>
        </w:rPr>
      </w:pPr>
      <w:r w:rsidRPr="00750791">
        <w:rPr>
          <w:rFonts w:ascii="Comic Sans MS" w:hAnsi="Comic Sans MS"/>
          <w:b/>
          <w:sz w:val="20"/>
          <w:szCs w:val="20"/>
          <w:u w:val="single"/>
        </w:rPr>
        <w:t>Motor Gelişimi:</w:t>
      </w:r>
      <w:r w:rsidRPr="00750791">
        <w:rPr>
          <w:rFonts w:ascii="Comic Sans MS" w:hAnsi="Comic Sans MS"/>
          <w:b/>
          <w:sz w:val="20"/>
          <w:szCs w:val="20"/>
        </w:rPr>
        <w:t xml:space="preserve"> </w:t>
      </w:r>
    </w:p>
    <w:p w:rsidR="00F94AA4" w:rsidRPr="00750791" w:rsidRDefault="00F94AA4" w:rsidP="00F94AA4">
      <w:pPr>
        <w:rPr>
          <w:rFonts w:ascii="Comic Sans MS" w:hAnsi="Comic Sans MS"/>
          <w:i/>
          <w:sz w:val="20"/>
          <w:szCs w:val="20"/>
        </w:rPr>
      </w:pPr>
      <w:r w:rsidRPr="00750791">
        <w:rPr>
          <w:rFonts w:ascii="Comic Sans MS" w:hAnsi="Comic Sans MS"/>
          <w:b/>
          <w:sz w:val="20"/>
          <w:szCs w:val="20"/>
        </w:rPr>
        <w:t xml:space="preserve">Kazanım 4. Küçük kas kullanımı gerektiren hareketleri yapar. </w:t>
      </w:r>
      <w:r w:rsidRPr="00750791">
        <w:rPr>
          <w:rFonts w:ascii="Comic Sans MS" w:hAnsi="Comic Sans MS"/>
          <w:i/>
          <w:sz w:val="20"/>
          <w:szCs w:val="20"/>
        </w:rPr>
        <w:t>(Göstergeleri: Kalemi doğru tutar, kalem kontrolünü sağlar, çizgileri istenilen nitelikte çizer.)</w:t>
      </w:r>
    </w:p>
    <w:p w:rsidR="00F94AA4" w:rsidRPr="00750791" w:rsidRDefault="00F94AA4" w:rsidP="00F94AA4">
      <w:pPr>
        <w:jc w:val="both"/>
        <w:rPr>
          <w:rFonts w:ascii="Comic Sans MS" w:hAnsi="Comic Sans MS"/>
          <w:b/>
          <w:sz w:val="20"/>
          <w:szCs w:val="20"/>
          <w:u w:val="single"/>
        </w:rPr>
      </w:pPr>
      <w:r w:rsidRPr="00750791">
        <w:rPr>
          <w:rFonts w:ascii="Comic Sans MS" w:hAnsi="Comic Sans MS"/>
          <w:b/>
          <w:sz w:val="20"/>
          <w:szCs w:val="20"/>
          <w:u w:val="single"/>
        </w:rPr>
        <w:t xml:space="preserve">Dil Gelişimi </w:t>
      </w:r>
    </w:p>
    <w:p w:rsidR="00F94AA4" w:rsidRPr="00750791" w:rsidRDefault="00F94AA4" w:rsidP="00F94AA4">
      <w:pPr>
        <w:rPr>
          <w:rFonts w:ascii="Comic Sans MS" w:hAnsi="Comic Sans MS"/>
          <w:i/>
          <w:iCs/>
          <w:sz w:val="20"/>
          <w:szCs w:val="20"/>
        </w:rPr>
      </w:pPr>
      <w:r w:rsidRPr="00750791">
        <w:rPr>
          <w:rFonts w:ascii="Comic Sans MS" w:hAnsi="Comic Sans MS"/>
          <w:b/>
          <w:sz w:val="20"/>
          <w:szCs w:val="20"/>
        </w:rPr>
        <w:t xml:space="preserve">Kazanım </w:t>
      </w:r>
      <w:r w:rsidRPr="00750791">
        <w:rPr>
          <w:rFonts w:ascii="Comic Sans MS" w:hAnsi="Comic Sans MS"/>
          <w:b/>
          <w:bCs/>
          <w:sz w:val="20"/>
          <w:szCs w:val="20"/>
        </w:rPr>
        <w:t xml:space="preserve">2. Sesini uygun kullanır. </w:t>
      </w:r>
      <w:r w:rsidRPr="00750791">
        <w:rPr>
          <w:rFonts w:ascii="Comic Sans MS" w:hAnsi="Comic Sans MS"/>
          <w:i/>
          <w:sz w:val="20"/>
          <w:szCs w:val="20"/>
        </w:rPr>
        <w:t>(Göstergeleri:</w:t>
      </w:r>
      <w:r w:rsidRPr="00750791">
        <w:rPr>
          <w:rFonts w:ascii="Comic Sans MS" w:hAnsi="Comic Sans MS"/>
          <w:i/>
          <w:iCs/>
          <w:sz w:val="20"/>
          <w:szCs w:val="20"/>
        </w:rPr>
        <w:t xml:space="preserve"> Konuşurken/şarkı söylerken nefesini doğru kullanır. Konuşurken/şarkı söylerken sesinin tonunu, hızını ve şiddetini ayarlar.)</w:t>
      </w:r>
    </w:p>
    <w:p w:rsidR="00F94AA4" w:rsidRPr="00750791" w:rsidRDefault="00F94AA4" w:rsidP="00F94AA4">
      <w:pPr>
        <w:jc w:val="both"/>
        <w:rPr>
          <w:rFonts w:ascii="Comic Sans MS" w:hAnsi="Comic Sans MS"/>
          <w:b/>
          <w:bCs/>
          <w:iCs/>
          <w:color w:val="000000"/>
          <w:spacing w:val="-3"/>
          <w:sz w:val="20"/>
          <w:szCs w:val="20"/>
          <w:u w:val="single"/>
        </w:rPr>
      </w:pPr>
      <w:r w:rsidRPr="00750791">
        <w:rPr>
          <w:rFonts w:ascii="Comic Sans MS" w:hAnsi="Comic Sans MS"/>
          <w:b/>
          <w:bCs/>
          <w:iCs/>
          <w:sz w:val="20"/>
          <w:szCs w:val="20"/>
          <w:u w:val="single"/>
        </w:rPr>
        <w:t xml:space="preserve">Sosyal ve Duygusal Gelişim </w:t>
      </w:r>
    </w:p>
    <w:p w:rsidR="00F94AA4" w:rsidRDefault="00F94AA4" w:rsidP="00F94AA4">
      <w:pPr>
        <w:rPr>
          <w:rFonts w:ascii="Comic Sans MS" w:hAnsi="Comic Sans MS"/>
          <w:i/>
          <w:spacing w:val="-13"/>
          <w:sz w:val="20"/>
          <w:szCs w:val="20"/>
        </w:rPr>
      </w:pPr>
      <w:r w:rsidRPr="00750791">
        <w:rPr>
          <w:rFonts w:ascii="Comic Sans MS" w:hAnsi="Comic Sans MS"/>
          <w:b/>
          <w:sz w:val="20"/>
          <w:szCs w:val="20"/>
        </w:rPr>
        <w:t>Kazanım 8. Farklılıklara saygı gösterir</w:t>
      </w:r>
      <w:r w:rsidRPr="00750791">
        <w:rPr>
          <w:rFonts w:ascii="Comic Sans MS" w:hAnsi="Comic Sans MS"/>
          <w:sz w:val="20"/>
          <w:szCs w:val="20"/>
        </w:rPr>
        <w:t xml:space="preserve">. </w:t>
      </w:r>
      <w:r w:rsidRPr="00750791">
        <w:rPr>
          <w:rFonts w:ascii="Comic Sans MS" w:hAnsi="Comic Sans MS"/>
          <w:i/>
          <w:sz w:val="20"/>
          <w:szCs w:val="20"/>
        </w:rPr>
        <w:t xml:space="preserve">(Göstergeleri: Kendisinin farklı özellikleri olduğunu söyler. </w:t>
      </w:r>
      <w:r w:rsidRPr="00750791">
        <w:rPr>
          <w:rFonts w:ascii="Comic Sans MS" w:hAnsi="Comic Sans MS"/>
          <w:i/>
          <w:spacing w:val="-13"/>
          <w:sz w:val="20"/>
          <w:szCs w:val="20"/>
        </w:rPr>
        <w:t>İnsanların farklı özellikleri olduğunu söyler. Etkinliklerde farklı özellikteki çocuklarla birlikte yer alır.)</w:t>
      </w:r>
    </w:p>
    <w:p w:rsidR="00F94AA4" w:rsidRPr="00750791" w:rsidRDefault="00F94AA4" w:rsidP="00F94AA4">
      <w:pPr>
        <w:rPr>
          <w:rFonts w:ascii="Comic Sans MS" w:hAnsi="Comic Sans MS"/>
          <w:i/>
          <w:spacing w:val="-13"/>
          <w:sz w:val="20"/>
          <w:szCs w:val="20"/>
        </w:rPr>
      </w:pPr>
      <w:r>
        <w:rPr>
          <w:rFonts w:ascii="Comic Sans MS" w:hAnsi="Comic Sans MS"/>
          <w:i/>
          <w:spacing w:val="-13"/>
          <w:sz w:val="20"/>
          <w:szCs w:val="20"/>
        </w:rPr>
        <w:t xml:space="preserve">                                                                                </w:t>
      </w:r>
      <w:r w:rsidRPr="00750791">
        <w:rPr>
          <w:rFonts w:ascii="Comic Sans MS" w:hAnsi="Comic Sans MS"/>
          <w:b/>
          <w:bCs/>
          <w:iCs/>
          <w:sz w:val="20"/>
          <w:szCs w:val="20"/>
          <w:u w:val="single"/>
        </w:rPr>
        <w:t>ÖĞRENME SÜRECİ</w:t>
      </w:r>
    </w:p>
    <w:p w:rsidR="00F94AA4" w:rsidRDefault="00F94AA4" w:rsidP="00F94AA4">
      <w:pPr>
        <w:tabs>
          <w:tab w:val="left" w:pos="284"/>
          <w:tab w:val="left" w:pos="360"/>
        </w:tabs>
        <w:rPr>
          <w:rFonts w:ascii="Comic Sans MS" w:hAnsi="Comic Sans MS"/>
          <w:sz w:val="20"/>
          <w:szCs w:val="20"/>
        </w:rPr>
      </w:pPr>
      <w:r w:rsidRPr="00750791">
        <w:rPr>
          <w:rFonts w:ascii="Comic Sans MS" w:hAnsi="Comic Sans MS"/>
          <w:color w:val="000000"/>
          <w:sz w:val="20"/>
          <w:szCs w:val="20"/>
        </w:rPr>
        <w:t xml:space="preserve">Öğretmen </w:t>
      </w:r>
      <w:r w:rsidRPr="00750791">
        <w:rPr>
          <w:rFonts w:ascii="Comic Sans MS" w:hAnsi="Comic Sans MS"/>
          <w:bCs/>
          <w:color w:val="000000"/>
          <w:sz w:val="20"/>
          <w:szCs w:val="20"/>
        </w:rPr>
        <w:t>“</w:t>
      </w:r>
      <w:r w:rsidRPr="00750791">
        <w:rPr>
          <w:rFonts w:ascii="Comic Sans MS" w:hAnsi="Comic Sans MS"/>
          <w:b/>
          <w:bCs/>
          <w:color w:val="000000"/>
          <w:sz w:val="20"/>
          <w:szCs w:val="20"/>
        </w:rPr>
        <w:t>Biz çalışkan arılarız. Vızır vızır vızırdarız. Müzik zamanı şarkılar söyleriz.”</w:t>
      </w:r>
      <w:r w:rsidRPr="00750791">
        <w:rPr>
          <w:rFonts w:ascii="Comic Sans MS" w:hAnsi="Comic Sans MS"/>
          <w:b/>
          <w:color w:val="000000"/>
          <w:sz w:val="20"/>
          <w:szCs w:val="20"/>
        </w:rPr>
        <w:t xml:space="preserve"> </w:t>
      </w:r>
      <w:r w:rsidRPr="00750791">
        <w:rPr>
          <w:rFonts w:ascii="Comic Sans MS" w:hAnsi="Comic Sans MS"/>
          <w:color w:val="000000"/>
          <w:sz w:val="20"/>
          <w:szCs w:val="20"/>
        </w:rPr>
        <w:t>diyerek çocukların müzik merkezine geçmelerini sağlar ve</w:t>
      </w:r>
      <w:r w:rsidRPr="00750791">
        <w:rPr>
          <w:rFonts w:ascii="Comic Sans MS" w:hAnsi="Comic Sans MS"/>
          <w:sz w:val="20"/>
          <w:szCs w:val="20"/>
        </w:rPr>
        <w:t xml:space="preserve"> </w:t>
      </w:r>
      <w:r w:rsidRPr="00750791">
        <w:rPr>
          <w:rFonts w:ascii="Comic Sans MS" w:hAnsi="Comic Sans MS"/>
          <w:b/>
          <w:sz w:val="20"/>
          <w:szCs w:val="20"/>
        </w:rPr>
        <w:t>“</w:t>
      </w:r>
      <w:r>
        <w:rPr>
          <w:rFonts w:ascii="Comic Sans MS" w:hAnsi="Comic Sans MS"/>
          <w:b/>
          <w:sz w:val="20"/>
          <w:szCs w:val="20"/>
        </w:rPr>
        <w:t>GÖKKUŞAĞI</w:t>
      </w:r>
      <w:r w:rsidRPr="00750791">
        <w:rPr>
          <w:rFonts w:ascii="Comic Sans MS" w:hAnsi="Comic Sans MS"/>
          <w:sz w:val="20"/>
          <w:szCs w:val="20"/>
        </w:rPr>
        <w:t xml:space="preserve">” adlı şarkıyı çocuklara öğretir ve birlikte söylerler. </w:t>
      </w:r>
    </w:p>
    <w:p w:rsidR="00F94AA4" w:rsidRPr="00163CFD" w:rsidRDefault="00F94AA4" w:rsidP="00F94AA4">
      <w:pPr>
        <w:tabs>
          <w:tab w:val="left" w:pos="284"/>
          <w:tab w:val="left" w:pos="360"/>
        </w:tabs>
        <w:rPr>
          <w:rFonts w:ascii="Comic Sans MS" w:hAnsi="Comic Sans MS"/>
          <w:b/>
          <w:sz w:val="20"/>
          <w:szCs w:val="20"/>
        </w:rPr>
      </w:pPr>
      <w:r w:rsidRPr="00163CFD">
        <w:rPr>
          <w:rFonts w:ascii="Comic Sans MS" w:hAnsi="Comic Sans MS"/>
          <w:b/>
          <w:sz w:val="20"/>
          <w:szCs w:val="20"/>
        </w:rPr>
        <w:t>GÖKKUŞAĞI</w:t>
      </w:r>
    </w:p>
    <w:p w:rsidR="00F94AA4" w:rsidRPr="00163CFD" w:rsidRDefault="00F94AA4" w:rsidP="00F94AA4">
      <w:pPr>
        <w:tabs>
          <w:tab w:val="left" w:pos="284"/>
          <w:tab w:val="left" w:pos="360"/>
        </w:tabs>
        <w:rPr>
          <w:rFonts w:ascii="Comic Sans MS" w:hAnsi="Comic Sans MS"/>
          <w:sz w:val="20"/>
          <w:szCs w:val="20"/>
        </w:rPr>
      </w:pPr>
      <w:r w:rsidRPr="00163CFD">
        <w:rPr>
          <w:rFonts w:ascii="Comic Sans MS" w:hAnsi="Comic Sans MS" w:cs="Arial"/>
          <w:sz w:val="20"/>
          <w:szCs w:val="20"/>
        </w:rPr>
        <w:t>Uzaklardan bakarsın,</w:t>
      </w:r>
      <w:r w:rsidRPr="00163CFD">
        <w:rPr>
          <w:rFonts w:ascii="Comic Sans MS" w:hAnsi="Comic Sans MS" w:cs="Arial"/>
          <w:sz w:val="20"/>
          <w:szCs w:val="20"/>
        </w:rPr>
        <w:br/>
        <w:t>Gülücükler saçarsın,</w:t>
      </w:r>
      <w:r w:rsidRPr="00163CFD">
        <w:rPr>
          <w:rFonts w:ascii="Comic Sans MS" w:hAnsi="Comic Sans MS" w:cs="Arial"/>
          <w:sz w:val="20"/>
          <w:szCs w:val="20"/>
        </w:rPr>
        <w:br/>
        <w:t>Pek sevimli pek hoşsun,</w:t>
      </w:r>
      <w:r w:rsidRPr="00163CFD">
        <w:rPr>
          <w:rFonts w:ascii="Comic Sans MS" w:hAnsi="Comic Sans MS" w:cs="Arial"/>
          <w:sz w:val="20"/>
          <w:szCs w:val="20"/>
        </w:rPr>
        <w:br/>
        <w:t>Hep orada kal gökkuşağı.</w:t>
      </w:r>
      <w:r w:rsidRPr="00163CFD">
        <w:rPr>
          <w:rFonts w:ascii="Comic Sans MS" w:hAnsi="Comic Sans MS" w:cs="Arial"/>
          <w:sz w:val="20"/>
          <w:szCs w:val="20"/>
        </w:rPr>
        <w:br/>
        <w:t>Gökkuşağı gökkuşağı hep orada kal gökkuşağı.</w:t>
      </w:r>
      <w:r w:rsidRPr="00163CFD">
        <w:rPr>
          <w:rFonts w:ascii="Comic Sans MS" w:hAnsi="Comic Sans MS" w:cs="Arial"/>
          <w:sz w:val="20"/>
          <w:szCs w:val="20"/>
        </w:rPr>
        <w:br/>
        <w:t>Biz resmini çizerken,</w:t>
      </w:r>
      <w:r w:rsidRPr="00163CFD">
        <w:rPr>
          <w:rFonts w:ascii="Comic Sans MS" w:hAnsi="Comic Sans MS" w:cs="Arial"/>
          <w:sz w:val="20"/>
          <w:szCs w:val="20"/>
        </w:rPr>
        <w:br/>
        <w:t>Renklerine bakarken,</w:t>
      </w:r>
      <w:r w:rsidRPr="00163CFD">
        <w:rPr>
          <w:rFonts w:ascii="Comic Sans MS" w:hAnsi="Comic Sans MS" w:cs="Arial"/>
          <w:sz w:val="20"/>
          <w:szCs w:val="20"/>
        </w:rPr>
        <w:br/>
        <w:t>Yeşil,mor,toz pembenle,</w:t>
      </w:r>
      <w:r w:rsidRPr="00163CFD">
        <w:rPr>
          <w:rFonts w:ascii="Comic Sans MS" w:hAnsi="Comic Sans MS" w:cs="Arial"/>
          <w:sz w:val="20"/>
          <w:szCs w:val="20"/>
        </w:rPr>
        <w:br/>
        <w:t>Hep orada kal gökkuşağı.</w:t>
      </w:r>
      <w:r w:rsidRPr="00163CFD">
        <w:rPr>
          <w:rFonts w:ascii="Comic Sans MS" w:hAnsi="Comic Sans MS" w:cs="Arial"/>
          <w:sz w:val="20"/>
          <w:szCs w:val="20"/>
        </w:rPr>
        <w:br/>
        <w:t>Gökkuşağı gökuşağı hep orada kal gökkuşağı</w:t>
      </w:r>
    </w:p>
    <w:p w:rsidR="00F94AA4" w:rsidRPr="00750791" w:rsidRDefault="00F94AA4" w:rsidP="00F94AA4">
      <w:pPr>
        <w:tabs>
          <w:tab w:val="left" w:pos="284"/>
          <w:tab w:val="left" w:pos="360"/>
        </w:tabs>
        <w:rPr>
          <w:rFonts w:ascii="Comic Sans MS" w:hAnsi="Comic Sans MS"/>
          <w:color w:val="000000"/>
          <w:sz w:val="20"/>
          <w:szCs w:val="20"/>
        </w:rPr>
      </w:pPr>
    </w:p>
    <w:p w:rsidR="00F94AA4" w:rsidRPr="00750791" w:rsidRDefault="00F94AA4" w:rsidP="00F94AA4">
      <w:pPr>
        <w:pStyle w:val="Pa4"/>
        <w:rPr>
          <w:rFonts w:ascii="Comic Sans MS" w:hAnsi="Comic Sans MS" w:cs="Giddyup Std"/>
          <w:color w:val="000000"/>
          <w:sz w:val="20"/>
          <w:szCs w:val="20"/>
        </w:rPr>
      </w:pPr>
      <w:r w:rsidRPr="00750791">
        <w:rPr>
          <w:rFonts w:ascii="Comic Sans MS" w:hAnsi="Comic Sans MS"/>
          <w:sz w:val="20"/>
          <w:szCs w:val="20"/>
        </w:rPr>
        <w:t xml:space="preserve">Ardından öğretmen </w:t>
      </w:r>
      <w:r w:rsidRPr="00750791">
        <w:rPr>
          <w:rFonts w:ascii="Comic Sans MS" w:hAnsi="Comic Sans MS"/>
          <w:b/>
          <w:bCs/>
          <w:color w:val="000000"/>
          <w:sz w:val="20"/>
          <w:szCs w:val="20"/>
        </w:rPr>
        <w:t>“Biz çalışkan arılarız. Vızır vızırdarız. Etkinlik zamanı masalara geçeriz.”</w:t>
      </w:r>
      <w:r w:rsidRPr="00750791">
        <w:rPr>
          <w:rFonts w:ascii="Comic Sans MS" w:hAnsi="Comic Sans MS"/>
          <w:bCs/>
          <w:color w:val="000000"/>
          <w:sz w:val="20"/>
          <w:szCs w:val="20"/>
        </w:rPr>
        <w:t xml:space="preserve"> </w:t>
      </w:r>
      <w:r w:rsidRPr="00750791">
        <w:rPr>
          <w:rFonts w:ascii="Comic Sans MS" w:hAnsi="Comic Sans MS"/>
          <w:color w:val="000000"/>
          <w:sz w:val="20"/>
          <w:szCs w:val="20"/>
        </w:rPr>
        <w:t>diyerek çocukların masalara geçmelerini sağlar.</w:t>
      </w:r>
      <w:r w:rsidRPr="00750791">
        <w:rPr>
          <w:rFonts w:ascii="Comic Sans MS" w:hAnsi="Comic Sans MS"/>
          <w:sz w:val="20"/>
          <w:szCs w:val="20"/>
        </w:rPr>
        <w:t xml:space="preserve"> Çocuklara çalışma sayfalarını ve boya kalemlerini dağıtır. Ardından </w:t>
      </w:r>
      <w:r w:rsidRPr="00750791">
        <w:rPr>
          <w:rFonts w:ascii="Comic Sans MS" w:hAnsi="Comic Sans MS"/>
          <w:b/>
          <w:color w:val="000000"/>
          <w:sz w:val="20"/>
          <w:szCs w:val="20"/>
        </w:rPr>
        <w:t>“</w:t>
      </w:r>
      <w:r>
        <w:rPr>
          <w:rFonts w:ascii="Comic Sans MS" w:hAnsi="Comic Sans MS" w:cs="Giddyup Std"/>
          <w:b/>
          <w:color w:val="000000"/>
          <w:sz w:val="20"/>
          <w:szCs w:val="20"/>
        </w:rPr>
        <w:t>Sayılar</w:t>
      </w:r>
      <w:r w:rsidRPr="00750791">
        <w:rPr>
          <w:rFonts w:ascii="Comic Sans MS" w:hAnsi="Comic Sans MS"/>
          <w:b/>
          <w:color w:val="000000"/>
          <w:sz w:val="20"/>
          <w:szCs w:val="20"/>
        </w:rPr>
        <w:t>”</w:t>
      </w:r>
      <w:r w:rsidRPr="00750791">
        <w:rPr>
          <w:rFonts w:ascii="Comic Sans MS" w:hAnsi="Comic Sans MS"/>
          <w:color w:val="000000"/>
          <w:sz w:val="20"/>
          <w:szCs w:val="20"/>
        </w:rPr>
        <w:t xml:space="preserve"> çalışma sayfalarının yapılmasına rehberlik eder.</w:t>
      </w:r>
    </w:p>
    <w:p w:rsidR="00F94AA4" w:rsidRDefault="00F94AA4" w:rsidP="00F94AA4">
      <w:pPr>
        <w:rPr>
          <w:rFonts w:ascii="Comic Sans MS" w:hAnsi="Comic Sans MS"/>
          <w:b/>
          <w:bCs/>
          <w:iCs/>
          <w:caps/>
          <w:sz w:val="20"/>
          <w:szCs w:val="20"/>
          <w:u w:val="single"/>
        </w:rPr>
      </w:pPr>
      <w:r w:rsidRPr="00750791">
        <w:rPr>
          <w:rFonts w:ascii="Comic Sans MS" w:hAnsi="Comic Sans MS"/>
          <w:b/>
          <w:bCs/>
          <w:iCs/>
          <w:caps/>
          <w:sz w:val="20"/>
          <w:szCs w:val="20"/>
          <w:u w:val="single"/>
        </w:rPr>
        <w:t>Materyaller</w:t>
      </w:r>
    </w:p>
    <w:p w:rsidR="00F94AA4" w:rsidRPr="00750791" w:rsidRDefault="00F94AA4" w:rsidP="00F94AA4">
      <w:pPr>
        <w:rPr>
          <w:rFonts w:ascii="Comic Sans MS" w:hAnsi="Comic Sans MS"/>
          <w:b/>
          <w:bCs/>
          <w:iCs/>
          <w:sz w:val="20"/>
          <w:szCs w:val="20"/>
          <w:u w:val="single"/>
        </w:rPr>
      </w:pPr>
      <w:r w:rsidRPr="00750791">
        <w:rPr>
          <w:rFonts w:ascii="Comic Sans MS" w:hAnsi="Comic Sans MS"/>
          <w:b/>
          <w:color w:val="000000"/>
          <w:sz w:val="20"/>
          <w:szCs w:val="20"/>
        </w:rPr>
        <w:t>“</w:t>
      </w:r>
      <w:r>
        <w:rPr>
          <w:rFonts w:ascii="Comic Sans MS" w:hAnsi="Comic Sans MS" w:cs="Giddyup Std"/>
          <w:b/>
          <w:color w:val="000000"/>
          <w:sz w:val="20"/>
          <w:szCs w:val="20"/>
        </w:rPr>
        <w:t>Sayılar</w:t>
      </w:r>
      <w:r w:rsidRPr="00750791">
        <w:rPr>
          <w:rFonts w:ascii="Comic Sans MS" w:hAnsi="Comic Sans MS"/>
          <w:b/>
          <w:color w:val="000000"/>
          <w:sz w:val="20"/>
          <w:szCs w:val="20"/>
        </w:rPr>
        <w:t>”</w:t>
      </w:r>
      <w:r w:rsidRPr="00750791">
        <w:rPr>
          <w:rFonts w:ascii="Comic Sans MS" w:hAnsi="Comic Sans MS"/>
          <w:color w:val="000000"/>
          <w:sz w:val="20"/>
          <w:szCs w:val="20"/>
        </w:rPr>
        <w:t xml:space="preserve"> çalışma sayfaları</w:t>
      </w:r>
      <w:r>
        <w:rPr>
          <w:rFonts w:ascii="Comic Sans MS" w:hAnsi="Comic Sans MS"/>
          <w:color w:val="000000"/>
          <w:sz w:val="20"/>
          <w:szCs w:val="20"/>
        </w:rPr>
        <w:t xml:space="preserve"> ve boya kalemleri</w:t>
      </w:r>
    </w:p>
    <w:p w:rsidR="00F94AA4" w:rsidRPr="00750791" w:rsidRDefault="00F94AA4" w:rsidP="00F94AA4">
      <w:pPr>
        <w:rPr>
          <w:rFonts w:ascii="Comic Sans MS" w:hAnsi="Comic Sans MS"/>
          <w:b/>
          <w:bCs/>
          <w:iCs/>
          <w:sz w:val="20"/>
          <w:szCs w:val="20"/>
          <w:u w:val="single"/>
        </w:rPr>
      </w:pPr>
      <w:r w:rsidRPr="00750791">
        <w:rPr>
          <w:rFonts w:ascii="Comic Sans MS" w:hAnsi="Comic Sans MS"/>
          <w:b/>
          <w:bCs/>
          <w:iCs/>
          <w:caps/>
          <w:sz w:val="20"/>
          <w:szCs w:val="20"/>
          <w:u w:val="single"/>
        </w:rPr>
        <w:lastRenderedPageBreak/>
        <w:t>Sözcükler</w:t>
      </w:r>
      <w:r w:rsidRPr="00750791">
        <w:rPr>
          <w:rFonts w:ascii="Comic Sans MS" w:hAnsi="Comic Sans MS"/>
          <w:b/>
          <w:bCs/>
          <w:iCs/>
          <w:sz w:val="20"/>
          <w:szCs w:val="20"/>
          <w:u w:val="single"/>
        </w:rPr>
        <w:t xml:space="preserve"> </w:t>
      </w:r>
    </w:p>
    <w:p w:rsidR="00F94AA4" w:rsidRPr="00750791" w:rsidRDefault="00F94AA4" w:rsidP="00F94AA4">
      <w:pPr>
        <w:rPr>
          <w:rFonts w:ascii="Comic Sans MS" w:hAnsi="Comic Sans MS"/>
          <w:bCs/>
          <w:iCs/>
          <w:sz w:val="20"/>
          <w:szCs w:val="20"/>
        </w:rPr>
      </w:pPr>
      <w:r>
        <w:rPr>
          <w:rFonts w:ascii="Comic Sans MS" w:hAnsi="Comic Sans MS"/>
          <w:bCs/>
          <w:iCs/>
          <w:sz w:val="20"/>
          <w:szCs w:val="20"/>
        </w:rPr>
        <w:t>…………</w:t>
      </w:r>
    </w:p>
    <w:p w:rsidR="00F94AA4" w:rsidRPr="00750791" w:rsidRDefault="00F94AA4" w:rsidP="00F94AA4">
      <w:pPr>
        <w:rPr>
          <w:rFonts w:ascii="Comic Sans MS" w:hAnsi="Comic Sans MS"/>
          <w:b/>
          <w:bCs/>
          <w:iCs/>
          <w:caps/>
          <w:sz w:val="20"/>
          <w:szCs w:val="20"/>
          <w:u w:val="single"/>
        </w:rPr>
      </w:pPr>
      <w:r w:rsidRPr="00750791">
        <w:rPr>
          <w:rFonts w:ascii="Comic Sans MS" w:hAnsi="Comic Sans MS"/>
          <w:b/>
          <w:bCs/>
          <w:iCs/>
          <w:caps/>
          <w:sz w:val="20"/>
          <w:szCs w:val="20"/>
          <w:u w:val="single"/>
        </w:rPr>
        <w:t>Kavramlar</w:t>
      </w:r>
    </w:p>
    <w:p w:rsidR="00F94AA4" w:rsidRPr="00750791" w:rsidRDefault="00F94AA4" w:rsidP="00F94AA4">
      <w:pPr>
        <w:rPr>
          <w:rFonts w:ascii="Comic Sans MS" w:hAnsi="Comic Sans MS"/>
          <w:bCs/>
          <w:iCs/>
          <w:sz w:val="20"/>
          <w:szCs w:val="20"/>
        </w:rPr>
      </w:pPr>
      <w:r w:rsidRPr="00750791">
        <w:rPr>
          <w:rFonts w:ascii="Comic Sans MS" w:hAnsi="Comic Sans MS"/>
          <w:bCs/>
          <w:iCs/>
          <w:sz w:val="20"/>
          <w:szCs w:val="20"/>
        </w:rPr>
        <w:t>---</w:t>
      </w:r>
      <w:r>
        <w:rPr>
          <w:rFonts w:ascii="Comic Sans MS" w:hAnsi="Comic Sans MS"/>
          <w:bCs/>
          <w:iCs/>
          <w:sz w:val="20"/>
          <w:szCs w:val="20"/>
        </w:rPr>
        <w:t>-</w:t>
      </w:r>
    </w:p>
    <w:p w:rsidR="00F94AA4" w:rsidRPr="00750791" w:rsidRDefault="00F94AA4" w:rsidP="00F94AA4">
      <w:pPr>
        <w:rPr>
          <w:rFonts w:ascii="Comic Sans MS" w:hAnsi="Comic Sans MS"/>
          <w:b/>
          <w:bCs/>
          <w:iCs/>
          <w:sz w:val="20"/>
          <w:szCs w:val="20"/>
          <w:u w:val="single"/>
        </w:rPr>
      </w:pPr>
      <w:r w:rsidRPr="00750791">
        <w:rPr>
          <w:rFonts w:ascii="Comic Sans MS" w:hAnsi="Comic Sans MS"/>
          <w:b/>
          <w:bCs/>
          <w:iCs/>
          <w:caps/>
          <w:sz w:val="20"/>
          <w:szCs w:val="20"/>
          <w:u w:val="single"/>
        </w:rPr>
        <w:t>Değerlendirme</w:t>
      </w:r>
    </w:p>
    <w:p w:rsidR="00F94AA4" w:rsidRPr="00750791" w:rsidRDefault="00F94AA4" w:rsidP="00F94AA4">
      <w:pPr>
        <w:tabs>
          <w:tab w:val="left" w:pos="1875"/>
        </w:tabs>
        <w:rPr>
          <w:rFonts w:ascii="Comic Sans MS" w:hAnsi="Comic Sans MS"/>
          <w:sz w:val="20"/>
          <w:szCs w:val="20"/>
        </w:rPr>
      </w:pPr>
      <w:r w:rsidRPr="00750791">
        <w:rPr>
          <w:rFonts w:ascii="Comic Sans MS" w:hAnsi="Comic Sans MS"/>
          <w:sz w:val="20"/>
          <w:szCs w:val="20"/>
        </w:rPr>
        <w:t>Bugün çalışmalarımızda neler yaptık?</w:t>
      </w:r>
    </w:p>
    <w:p w:rsidR="00F94AA4" w:rsidRPr="00750791" w:rsidRDefault="00F94AA4" w:rsidP="00F94AA4">
      <w:pPr>
        <w:tabs>
          <w:tab w:val="left" w:pos="1875"/>
        </w:tabs>
        <w:rPr>
          <w:rFonts w:ascii="Comic Sans MS" w:hAnsi="Comic Sans MS"/>
          <w:sz w:val="20"/>
          <w:szCs w:val="20"/>
        </w:rPr>
      </w:pPr>
      <w:r w:rsidRPr="00750791">
        <w:rPr>
          <w:rFonts w:ascii="Comic Sans MS" w:hAnsi="Comic Sans MS"/>
          <w:sz w:val="20"/>
          <w:szCs w:val="20"/>
        </w:rPr>
        <w:t>Hangi şarkıyı öğrendik?</w:t>
      </w:r>
    </w:p>
    <w:p w:rsidR="00F94AA4" w:rsidRDefault="00F94AA4" w:rsidP="00F94AA4">
      <w:pPr>
        <w:tabs>
          <w:tab w:val="left" w:pos="1875"/>
        </w:tabs>
        <w:rPr>
          <w:rFonts w:ascii="Comic Sans MS" w:hAnsi="Comic Sans MS"/>
          <w:sz w:val="20"/>
          <w:szCs w:val="20"/>
        </w:rPr>
      </w:pPr>
      <w:r>
        <w:rPr>
          <w:rFonts w:ascii="Comic Sans MS" w:hAnsi="Comic Sans MS"/>
          <w:sz w:val="20"/>
          <w:szCs w:val="20"/>
        </w:rPr>
        <w:t>Şarkımızı nasıl buldunuz</w:t>
      </w:r>
      <w:r w:rsidRPr="00750791">
        <w:rPr>
          <w:rFonts w:ascii="Comic Sans MS" w:hAnsi="Comic Sans MS"/>
          <w:sz w:val="20"/>
          <w:szCs w:val="20"/>
        </w:rPr>
        <w:t>?</w:t>
      </w:r>
    </w:p>
    <w:p w:rsidR="00F94AA4" w:rsidRPr="00750791" w:rsidRDefault="00F94AA4" w:rsidP="00F94AA4">
      <w:pPr>
        <w:tabs>
          <w:tab w:val="left" w:pos="1875"/>
        </w:tabs>
        <w:rPr>
          <w:rFonts w:ascii="Comic Sans MS" w:hAnsi="Comic Sans MS"/>
          <w:sz w:val="20"/>
          <w:szCs w:val="20"/>
        </w:rPr>
      </w:pPr>
    </w:p>
    <w:p w:rsidR="00F94AA4" w:rsidRPr="00750791" w:rsidRDefault="00F94AA4" w:rsidP="00F94AA4">
      <w:pPr>
        <w:rPr>
          <w:rFonts w:ascii="Comic Sans MS" w:hAnsi="Comic Sans MS"/>
          <w:b/>
          <w:bCs/>
          <w:sz w:val="20"/>
          <w:szCs w:val="20"/>
          <w:u w:val="single"/>
        </w:rPr>
      </w:pPr>
      <w:r w:rsidRPr="00750791">
        <w:rPr>
          <w:rFonts w:ascii="Comic Sans MS" w:hAnsi="Comic Sans MS"/>
          <w:b/>
          <w:bCs/>
          <w:sz w:val="20"/>
          <w:szCs w:val="20"/>
          <w:u w:val="single"/>
        </w:rPr>
        <w:t>UYARLAMA</w:t>
      </w: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rPr>
          <w:b/>
          <w:bCs/>
          <w:sz w:val="21"/>
          <w:szCs w:val="21"/>
        </w:rPr>
      </w:pPr>
    </w:p>
    <w:p w:rsidR="00F94AA4" w:rsidRDefault="00F94AA4" w:rsidP="00F94AA4">
      <w:pPr>
        <w:spacing w:line="240" w:lineRule="atLeast"/>
        <w:ind w:left="142"/>
        <w:jc w:val="center"/>
        <w:rPr>
          <w:b/>
          <w:bCs/>
          <w:sz w:val="21"/>
          <w:szCs w:val="21"/>
        </w:rPr>
      </w:pPr>
    </w:p>
    <w:p w:rsidR="00F94AA4" w:rsidRPr="00305D5C" w:rsidRDefault="00F94AA4" w:rsidP="00F94AA4">
      <w:pPr>
        <w:tabs>
          <w:tab w:val="left" w:pos="284"/>
        </w:tabs>
        <w:jc w:val="center"/>
        <w:outlineLvl w:val="0"/>
        <w:rPr>
          <w:rFonts w:ascii="Comic Sans MS" w:hAnsi="Comic Sans MS"/>
          <w:b/>
          <w:sz w:val="20"/>
          <w:szCs w:val="20"/>
        </w:rPr>
      </w:pPr>
      <w:r>
        <w:rPr>
          <w:rFonts w:ascii="Comic Sans MS" w:hAnsi="Comic Sans MS"/>
          <w:b/>
          <w:sz w:val="20"/>
          <w:szCs w:val="20"/>
        </w:rPr>
        <w:t>MART</w:t>
      </w:r>
      <w:r w:rsidRPr="00305D5C">
        <w:rPr>
          <w:rFonts w:ascii="Comic Sans MS" w:hAnsi="Comic Sans MS"/>
          <w:b/>
          <w:sz w:val="20"/>
          <w:szCs w:val="20"/>
        </w:rPr>
        <w:t xml:space="preserve"> 8. GÜN</w:t>
      </w:r>
    </w:p>
    <w:p w:rsidR="00F94AA4" w:rsidRPr="00305D5C" w:rsidRDefault="00F94AA4" w:rsidP="00F94AA4">
      <w:pPr>
        <w:tabs>
          <w:tab w:val="left" w:pos="284"/>
        </w:tabs>
        <w:jc w:val="center"/>
        <w:outlineLvl w:val="0"/>
        <w:rPr>
          <w:rFonts w:ascii="Comic Sans MS" w:hAnsi="Comic Sans MS"/>
          <w:b/>
          <w:sz w:val="20"/>
          <w:szCs w:val="20"/>
        </w:rPr>
      </w:pPr>
      <w:r w:rsidRPr="00305D5C">
        <w:rPr>
          <w:rFonts w:ascii="Comic Sans MS" w:hAnsi="Comic Sans MS"/>
          <w:b/>
          <w:sz w:val="20"/>
          <w:szCs w:val="20"/>
        </w:rPr>
        <w:t>TAM GÜNLÜK EĞİTİM AKIŞI</w:t>
      </w:r>
    </w:p>
    <w:p w:rsidR="00F94AA4" w:rsidRPr="00305D5C" w:rsidRDefault="00F94AA4" w:rsidP="00F94AA4">
      <w:pPr>
        <w:tabs>
          <w:tab w:val="left" w:pos="284"/>
        </w:tabs>
        <w:rPr>
          <w:rFonts w:ascii="Comic Sans MS" w:hAnsi="Comic Sans MS"/>
          <w:b/>
          <w:bCs/>
          <w:sz w:val="20"/>
          <w:szCs w:val="20"/>
          <w:u w:val="single"/>
        </w:rPr>
      </w:pPr>
    </w:p>
    <w:p w:rsidR="00F94AA4" w:rsidRPr="00305D5C" w:rsidRDefault="00F94AA4" w:rsidP="00F94AA4">
      <w:pPr>
        <w:tabs>
          <w:tab w:val="left" w:pos="284"/>
        </w:tabs>
        <w:rPr>
          <w:rFonts w:ascii="Comic Sans MS" w:hAnsi="Comic Sans MS"/>
          <w:b/>
          <w:sz w:val="20"/>
          <w:szCs w:val="20"/>
        </w:rPr>
      </w:pPr>
      <w:r w:rsidRPr="00305D5C">
        <w:rPr>
          <w:rFonts w:ascii="Comic Sans MS" w:hAnsi="Comic Sans MS"/>
          <w:b/>
          <w:sz w:val="20"/>
          <w:szCs w:val="20"/>
        </w:rPr>
        <w:t xml:space="preserve">Okul Adı                : …………...                                                                                                                                             </w:t>
      </w:r>
    </w:p>
    <w:p w:rsidR="00F94AA4" w:rsidRPr="00305D5C" w:rsidRDefault="00F94AA4" w:rsidP="00F94AA4">
      <w:pPr>
        <w:tabs>
          <w:tab w:val="left" w:pos="284"/>
        </w:tabs>
        <w:rPr>
          <w:rFonts w:ascii="Comic Sans MS" w:hAnsi="Comic Sans MS"/>
          <w:b/>
          <w:sz w:val="20"/>
          <w:szCs w:val="20"/>
        </w:rPr>
      </w:pPr>
      <w:r w:rsidRPr="00305D5C">
        <w:rPr>
          <w:rFonts w:ascii="Comic Sans MS" w:hAnsi="Comic Sans MS"/>
          <w:b/>
          <w:sz w:val="20"/>
          <w:szCs w:val="20"/>
        </w:rPr>
        <w:t xml:space="preserve">Tarih                    </w:t>
      </w:r>
      <w:r>
        <w:rPr>
          <w:rFonts w:ascii="Comic Sans MS" w:hAnsi="Comic Sans MS"/>
          <w:b/>
          <w:sz w:val="20"/>
          <w:szCs w:val="20"/>
        </w:rPr>
        <w:t>: 12/03/2018</w:t>
      </w:r>
    </w:p>
    <w:p w:rsidR="00F94AA4" w:rsidRPr="00305D5C" w:rsidRDefault="00F94AA4" w:rsidP="00F94AA4">
      <w:pPr>
        <w:tabs>
          <w:tab w:val="left" w:pos="284"/>
        </w:tabs>
        <w:rPr>
          <w:rFonts w:ascii="Comic Sans MS" w:hAnsi="Comic Sans MS"/>
          <w:b/>
          <w:sz w:val="20"/>
          <w:szCs w:val="20"/>
        </w:rPr>
      </w:pPr>
      <w:r w:rsidRPr="00305D5C">
        <w:rPr>
          <w:rFonts w:ascii="Comic Sans MS" w:hAnsi="Comic Sans MS"/>
          <w:b/>
          <w:sz w:val="20"/>
          <w:szCs w:val="20"/>
        </w:rPr>
        <w:t xml:space="preserve">Yaş Grubu (Ay)        </w:t>
      </w:r>
      <w:r>
        <w:rPr>
          <w:rFonts w:ascii="Comic Sans MS" w:hAnsi="Comic Sans MS"/>
          <w:b/>
          <w:sz w:val="20"/>
          <w:szCs w:val="20"/>
        </w:rPr>
        <w:t xml:space="preserve"> </w:t>
      </w:r>
      <w:r w:rsidRPr="00305D5C">
        <w:rPr>
          <w:rFonts w:ascii="Comic Sans MS" w:hAnsi="Comic Sans MS"/>
          <w:b/>
          <w:sz w:val="20"/>
          <w:szCs w:val="20"/>
        </w:rPr>
        <w:t>: ……………</w:t>
      </w:r>
    </w:p>
    <w:p w:rsidR="00F94AA4" w:rsidRPr="00305D5C" w:rsidRDefault="00F94AA4" w:rsidP="00F94AA4">
      <w:pPr>
        <w:tabs>
          <w:tab w:val="left" w:pos="284"/>
        </w:tabs>
        <w:rPr>
          <w:rFonts w:ascii="Comic Sans MS" w:hAnsi="Comic Sans MS"/>
          <w:b/>
          <w:sz w:val="20"/>
          <w:szCs w:val="20"/>
        </w:rPr>
      </w:pPr>
      <w:r w:rsidRPr="00305D5C">
        <w:rPr>
          <w:rFonts w:ascii="Comic Sans MS" w:hAnsi="Comic Sans MS"/>
          <w:b/>
          <w:sz w:val="20"/>
          <w:szCs w:val="20"/>
        </w:rPr>
        <w:t>Öğretmen Adı</w:t>
      </w:r>
      <w:r w:rsidRPr="00305D5C">
        <w:rPr>
          <w:rFonts w:ascii="Comic Sans MS" w:hAnsi="Comic Sans MS"/>
          <w:sz w:val="20"/>
          <w:szCs w:val="20"/>
        </w:rPr>
        <w:t xml:space="preserve">          </w:t>
      </w:r>
      <w:r w:rsidRPr="00305D5C">
        <w:rPr>
          <w:rFonts w:ascii="Comic Sans MS" w:hAnsi="Comic Sans MS"/>
          <w:b/>
          <w:sz w:val="20"/>
          <w:szCs w:val="20"/>
        </w:rPr>
        <w:t xml:space="preserve"> </w:t>
      </w:r>
      <w:r>
        <w:rPr>
          <w:rFonts w:ascii="Comic Sans MS" w:hAnsi="Comic Sans MS"/>
          <w:b/>
          <w:sz w:val="20"/>
          <w:szCs w:val="20"/>
        </w:rPr>
        <w:t xml:space="preserve">  </w:t>
      </w:r>
      <w:r w:rsidRPr="00305D5C">
        <w:rPr>
          <w:rFonts w:ascii="Comic Sans MS" w:hAnsi="Comic Sans MS"/>
          <w:b/>
          <w:sz w:val="20"/>
          <w:szCs w:val="20"/>
        </w:rPr>
        <w:t>: ……………</w:t>
      </w:r>
    </w:p>
    <w:p w:rsidR="00F94AA4" w:rsidRPr="00305D5C" w:rsidRDefault="00F94AA4" w:rsidP="00F94AA4">
      <w:pPr>
        <w:tabs>
          <w:tab w:val="left" w:pos="284"/>
        </w:tabs>
        <w:spacing w:line="200" w:lineRule="exact"/>
        <w:jc w:val="both"/>
        <w:rPr>
          <w:rFonts w:ascii="Comic Sans MS" w:hAnsi="Comic Sans MS"/>
          <w:b/>
          <w:sz w:val="20"/>
          <w:szCs w:val="20"/>
          <w:u w:val="single"/>
        </w:rPr>
      </w:pPr>
    </w:p>
    <w:p w:rsidR="00F94AA4" w:rsidRPr="00305D5C" w:rsidRDefault="00F94AA4" w:rsidP="00F94AA4">
      <w:pPr>
        <w:tabs>
          <w:tab w:val="left" w:pos="284"/>
        </w:tabs>
        <w:spacing w:line="200" w:lineRule="exact"/>
        <w:jc w:val="both"/>
        <w:rPr>
          <w:rFonts w:ascii="Comic Sans MS" w:hAnsi="Comic Sans MS"/>
          <w:b/>
          <w:sz w:val="20"/>
          <w:szCs w:val="20"/>
          <w:u w:val="single"/>
        </w:rPr>
      </w:pPr>
      <w:r w:rsidRPr="00305D5C">
        <w:rPr>
          <w:rFonts w:ascii="Comic Sans MS" w:hAnsi="Comic Sans MS"/>
          <w:b/>
          <w:sz w:val="20"/>
          <w:szCs w:val="20"/>
          <w:u w:val="single"/>
        </w:rPr>
        <w:t>GÜNE BAŞLAMA ZAMANI/ OYUN ZAMANI</w:t>
      </w:r>
    </w:p>
    <w:p w:rsidR="00F94AA4" w:rsidRPr="00305D5C" w:rsidRDefault="00F94AA4" w:rsidP="00F94AA4">
      <w:pPr>
        <w:pStyle w:val="AralkYok"/>
        <w:tabs>
          <w:tab w:val="left" w:pos="284"/>
        </w:tabs>
        <w:spacing w:line="200" w:lineRule="exact"/>
        <w:rPr>
          <w:rFonts w:ascii="Comic Sans MS" w:hAnsi="Comic Sans MS"/>
          <w:sz w:val="20"/>
          <w:szCs w:val="20"/>
        </w:rPr>
      </w:pPr>
    </w:p>
    <w:p w:rsidR="00F94AA4" w:rsidRPr="00305D5C" w:rsidRDefault="00F94AA4" w:rsidP="00F94AA4">
      <w:pPr>
        <w:tabs>
          <w:tab w:val="left" w:pos="284"/>
        </w:tabs>
        <w:spacing w:line="200" w:lineRule="exact"/>
        <w:rPr>
          <w:rFonts w:ascii="Comic Sans MS" w:hAnsi="Comic Sans MS"/>
          <w:b/>
          <w:sz w:val="20"/>
          <w:szCs w:val="20"/>
          <w:u w:val="single"/>
        </w:rPr>
      </w:pPr>
      <w:r w:rsidRPr="00305D5C">
        <w:rPr>
          <w:rFonts w:ascii="Comic Sans MS" w:hAnsi="Comic Sans MS"/>
          <w:b/>
          <w:sz w:val="20"/>
          <w:szCs w:val="20"/>
          <w:u w:val="single"/>
        </w:rPr>
        <w:t>KAHVALTI, TEMİZLİK</w:t>
      </w:r>
    </w:p>
    <w:p w:rsidR="00F94AA4" w:rsidRPr="00305D5C" w:rsidRDefault="00F94AA4" w:rsidP="00F94AA4">
      <w:pPr>
        <w:tabs>
          <w:tab w:val="left" w:pos="284"/>
        </w:tabs>
        <w:spacing w:line="200" w:lineRule="exact"/>
        <w:jc w:val="both"/>
        <w:rPr>
          <w:rFonts w:ascii="Comic Sans MS" w:hAnsi="Comic Sans MS"/>
          <w:b/>
          <w:sz w:val="20"/>
          <w:szCs w:val="20"/>
          <w:u w:val="single"/>
        </w:rPr>
      </w:pPr>
    </w:p>
    <w:p w:rsidR="00F94AA4" w:rsidRPr="00305D5C" w:rsidRDefault="00F94AA4" w:rsidP="00F94AA4">
      <w:pPr>
        <w:tabs>
          <w:tab w:val="left" w:pos="284"/>
        </w:tabs>
        <w:spacing w:line="200" w:lineRule="exact"/>
        <w:jc w:val="both"/>
        <w:rPr>
          <w:rFonts w:ascii="Comic Sans MS" w:hAnsi="Comic Sans MS"/>
          <w:b/>
          <w:sz w:val="20"/>
          <w:szCs w:val="20"/>
          <w:u w:val="single"/>
        </w:rPr>
      </w:pPr>
      <w:r w:rsidRPr="00305D5C">
        <w:rPr>
          <w:rFonts w:ascii="Comic Sans MS" w:hAnsi="Comic Sans MS"/>
          <w:b/>
          <w:sz w:val="20"/>
          <w:szCs w:val="20"/>
          <w:u w:val="single"/>
        </w:rPr>
        <w:lastRenderedPageBreak/>
        <w:t>ETKİNLİK ZAMANI</w:t>
      </w:r>
    </w:p>
    <w:p w:rsidR="00F94AA4" w:rsidRPr="00305D5C" w:rsidRDefault="00F94AA4" w:rsidP="00F94AA4">
      <w:pPr>
        <w:numPr>
          <w:ilvl w:val="0"/>
          <w:numId w:val="4"/>
        </w:numPr>
        <w:tabs>
          <w:tab w:val="left" w:pos="284"/>
        </w:tabs>
        <w:spacing w:after="0" w:line="240" w:lineRule="auto"/>
        <w:ind w:left="0" w:right="-426" w:firstLine="0"/>
        <w:rPr>
          <w:rFonts w:ascii="Comic Sans MS" w:hAnsi="Comic Sans MS"/>
          <w:b/>
          <w:sz w:val="20"/>
          <w:szCs w:val="20"/>
        </w:rPr>
      </w:pPr>
      <w:r w:rsidRPr="00305D5C">
        <w:rPr>
          <w:rFonts w:ascii="Comic Sans MS" w:hAnsi="Comic Sans MS"/>
          <w:bCs/>
          <w:color w:val="000000"/>
          <w:sz w:val="20"/>
          <w:szCs w:val="20"/>
        </w:rPr>
        <w:t xml:space="preserve"> “</w:t>
      </w:r>
      <w:r>
        <w:rPr>
          <w:rFonts w:ascii="Comic Sans MS" w:hAnsi="Comic Sans MS"/>
          <w:b/>
          <w:bCs/>
          <w:color w:val="000000"/>
          <w:sz w:val="20"/>
          <w:szCs w:val="20"/>
        </w:rPr>
        <w:t>Her Yerde Her Zaman Saygılı Olalım</w:t>
      </w:r>
      <w:r w:rsidRPr="00305D5C">
        <w:rPr>
          <w:rFonts w:ascii="Comic Sans MS" w:hAnsi="Comic Sans MS"/>
          <w:bCs/>
          <w:color w:val="000000"/>
          <w:sz w:val="20"/>
          <w:szCs w:val="20"/>
        </w:rPr>
        <w:t xml:space="preserve">” isimli bütünleştirilmiş </w:t>
      </w:r>
      <w:r w:rsidRPr="00670796">
        <w:rPr>
          <w:rFonts w:ascii="Comic Sans MS" w:hAnsi="Comic Sans MS"/>
          <w:bCs/>
          <w:sz w:val="20"/>
          <w:szCs w:val="20"/>
        </w:rPr>
        <w:t>Türkçe</w:t>
      </w:r>
      <w:r>
        <w:rPr>
          <w:rFonts w:ascii="Comic Sans MS" w:hAnsi="Comic Sans MS"/>
          <w:bCs/>
          <w:sz w:val="20"/>
          <w:szCs w:val="20"/>
        </w:rPr>
        <w:t xml:space="preserve"> ve Müzik </w:t>
      </w:r>
      <w:r w:rsidRPr="00670796">
        <w:rPr>
          <w:rFonts w:ascii="Comic Sans MS" w:hAnsi="Comic Sans MS"/>
          <w:bCs/>
          <w:sz w:val="20"/>
          <w:szCs w:val="20"/>
        </w:rPr>
        <w:t xml:space="preserve"> </w:t>
      </w:r>
      <w:r>
        <w:rPr>
          <w:rFonts w:ascii="Comic Sans MS" w:hAnsi="Comic Sans MS"/>
          <w:sz w:val="20"/>
          <w:szCs w:val="20"/>
        </w:rPr>
        <w:t xml:space="preserve">Etkinliği </w:t>
      </w:r>
      <w:r w:rsidRPr="00305D5C">
        <w:rPr>
          <w:rFonts w:ascii="Comic Sans MS" w:hAnsi="Comic Sans MS"/>
          <w:bCs/>
          <w:color w:val="000000"/>
          <w:sz w:val="20"/>
          <w:szCs w:val="20"/>
        </w:rPr>
        <w:t>uygulanır.</w:t>
      </w:r>
      <w:r w:rsidRPr="00305D5C">
        <w:rPr>
          <w:rFonts w:ascii="Comic Sans MS" w:hAnsi="Comic Sans MS"/>
          <w:b/>
          <w:sz w:val="20"/>
          <w:szCs w:val="20"/>
        </w:rPr>
        <w:t xml:space="preserve"> </w:t>
      </w:r>
      <w:r w:rsidRPr="00305D5C">
        <w:rPr>
          <w:rFonts w:ascii="Comic Sans MS" w:hAnsi="Comic Sans MS"/>
          <w:b/>
          <w:color w:val="FF0000"/>
          <w:sz w:val="20"/>
          <w:szCs w:val="20"/>
        </w:rPr>
        <w:t>(etkinlik 1</w:t>
      </w:r>
      <w:r>
        <w:rPr>
          <w:rFonts w:ascii="Comic Sans MS" w:hAnsi="Comic Sans MS"/>
          <w:b/>
          <w:color w:val="FF0000"/>
          <w:sz w:val="20"/>
          <w:szCs w:val="20"/>
        </w:rPr>
        <w:t>6</w:t>
      </w:r>
      <w:r w:rsidRPr="00305D5C">
        <w:rPr>
          <w:rFonts w:ascii="Comic Sans MS" w:hAnsi="Comic Sans MS"/>
          <w:b/>
          <w:color w:val="FF0000"/>
          <w:sz w:val="20"/>
          <w:szCs w:val="20"/>
        </w:rPr>
        <w:t>)</w:t>
      </w:r>
    </w:p>
    <w:p w:rsidR="00F94AA4" w:rsidRPr="00305D5C" w:rsidRDefault="00F94AA4" w:rsidP="00F94AA4">
      <w:pPr>
        <w:tabs>
          <w:tab w:val="left" w:pos="284"/>
          <w:tab w:val="left" w:pos="567"/>
        </w:tabs>
        <w:spacing w:line="200" w:lineRule="exact"/>
        <w:rPr>
          <w:rFonts w:ascii="Comic Sans MS" w:hAnsi="Comic Sans MS"/>
          <w:sz w:val="20"/>
          <w:szCs w:val="20"/>
        </w:rPr>
      </w:pPr>
      <w:r w:rsidRPr="00305D5C">
        <w:rPr>
          <w:rFonts w:ascii="Comic Sans MS" w:hAnsi="Comic Sans MS"/>
          <w:bCs/>
          <w:color w:val="000000"/>
          <w:sz w:val="20"/>
          <w:szCs w:val="20"/>
        </w:rPr>
        <w:t xml:space="preserve"> </w:t>
      </w:r>
    </w:p>
    <w:p w:rsidR="00F94AA4" w:rsidRPr="00305D5C" w:rsidRDefault="00F94AA4" w:rsidP="00F94AA4">
      <w:pPr>
        <w:tabs>
          <w:tab w:val="left" w:pos="284"/>
        </w:tabs>
        <w:jc w:val="both"/>
        <w:rPr>
          <w:rFonts w:ascii="Comic Sans MS" w:hAnsi="Comic Sans MS"/>
          <w:b/>
          <w:sz w:val="20"/>
          <w:szCs w:val="20"/>
          <w:u w:val="single"/>
        </w:rPr>
      </w:pPr>
      <w:r w:rsidRPr="00305D5C">
        <w:rPr>
          <w:rFonts w:ascii="Comic Sans MS" w:hAnsi="Comic Sans MS"/>
          <w:b/>
          <w:sz w:val="20"/>
          <w:szCs w:val="20"/>
          <w:u w:val="single"/>
        </w:rPr>
        <w:t>ÖĞLE YEMEĞİ, TEMİZLİK</w:t>
      </w:r>
    </w:p>
    <w:p w:rsidR="00F94AA4" w:rsidRPr="00305D5C" w:rsidRDefault="00F94AA4" w:rsidP="00F94AA4">
      <w:pPr>
        <w:tabs>
          <w:tab w:val="left" w:pos="284"/>
        </w:tabs>
        <w:jc w:val="both"/>
        <w:rPr>
          <w:rFonts w:ascii="Comic Sans MS" w:hAnsi="Comic Sans MS"/>
          <w:b/>
          <w:sz w:val="20"/>
          <w:szCs w:val="20"/>
          <w:u w:val="single"/>
        </w:rPr>
      </w:pPr>
      <w:r w:rsidRPr="00305D5C">
        <w:rPr>
          <w:rFonts w:ascii="Comic Sans MS" w:hAnsi="Comic Sans MS"/>
          <w:b/>
          <w:sz w:val="20"/>
          <w:szCs w:val="20"/>
          <w:u w:val="single"/>
        </w:rPr>
        <w:t>DİNLENME ZAMANI</w:t>
      </w:r>
    </w:p>
    <w:p w:rsidR="00F94AA4" w:rsidRPr="00305D5C" w:rsidRDefault="00F94AA4" w:rsidP="00F94AA4">
      <w:pPr>
        <w:pStyle w:val="ListeParagraf"/>
        <w:tabs>
          <w:tab w:val="left" w:pos="284"/>
        </w:tabs>
        <w:spacing w:before="100" w:beforeAutospacing="1"/>
        <w:ind w:left="0"/>
        <w:jc w:val="both"/>
        <w:rPr>
          <w:rFonts w:ascii="Comic Sans MS" w:hAnsi="Comic Sans MS"/>
          <w:b/>
          <w:sz w:val="20"/>
          <w:szCs w:val="20"/>
          <w:u w:val="single"/>
        </w:rPr>
      </w:pPr>
      <w:r w:rsidRPr="00305D5C">
        <w:rPr>
          <w:rFonts w:ascii="Comic Sans MS" w:hAnsi="Comic Sans MS"/>
          <w:b/>
          <w:sz w:val="20"/>
          <w:szCs w:val="20"/>
          <w:u w:val="single"/>
        </w:rPr>
        <w:t>ETKİNLİK ZAMANI</w:t>
      </w:r>
    </w:p>
    <w:p w:rsidR="00F94AA4" w:rsidRPr="00305D5C" w:rsidRDefault="00F94AA4" w:rsidP="00F94AA4">
      <w:pPr>
        <w:numPr>
          <w:ilvl w:val="0"/>
          <w:numId w:val="5"/>
        </w:numPr>
        <w:tabs>
          <w:tab w:val="left" w:pos="284"/>
        </w:tabs>
        <w:spacing w:after="0" w:line="240" w:lineRule="auto"/>
        <w:ind w:left="0" w:right="-426" w:firstLine="0"/>
        <w:contextualSpacing/>
        <w:rPr>
          <w:rFonts w:ascii="Comic Sans MS" w:hAnsi="Comic Sans MS"/>
          <w:sz w:val="20"/>
          <w:szCs w:val="20"/>
        </w:rPr>
      </w:pPr>
      <w:r w:rsidRPr="00305D5C">
        <w:rPr>
          <w:rFonts w:ascii="Comic Sans MS" w:hAnsi="Comic Sans MS"/>
          <w:b/>
          <w:sz w:val="20"/>
          <w:szCs w:val="20"/>
        </w:rPr>
        <w:t xml:space="preserve"> “</w:t>
      </w:r>
      <w:r>
        <w:rPr>
          <w:rFonts w:ascii="Comic Sans MS" w:hAnsi="Comic Sans MS"/>
          <w:b/>
          <w:sz w:val="20"/>
          <w:szCs w:val="20"/>
        </w:rPr>
        <w:t>Çok Dikkatliyim…”</w:t>
      </w:r>
      <w:r w:rsidRPr="00305D5C">
        <w:rPr>
          <w:rFonts w:ascii="Comic Sans MS" w:hAnsi="Comic Sans MS"/>
          <w:b/>
          <w:sz w:val="20"/>
          <w:szCs w:val="20"/>
        </w:rPr>
        <w:t xml:space="preserve"> </w:t>
      </w:r>
      <w:r w:rsidRPr="00305D5C">
        <w:rPr>
          <w:rFonts w:ascii="Comic Sans MS" w:hAnsi="Comic Sans MS"/>
          <w:sz w:val="20"/>
          <w:szCs w:val="20"/>
        </w:rPr>
        <w:t>isimli</w:t>
      </w:r>
      <w:r w:rsidRPr="00B2163F">
        <w:rPr>
          <w:rFonts w:ascii="Comic Sans MS" w:hAnsi="Comic Sans MS"/>
          <w:bCs/>
          <w:color w:val="000000"/>
          <w:sz w:val="20"/>
          <w:szCs w:val="20"/>
        </w:rPr>
        <w:t xml:space="preserve"> </w:t>
      </w:r>
      <w:r w:rsidRPr="00305D5C">
        <w:rPr>
          <w:rFonts w:ascii="Comic Sans MS" w:hAnsi="Comic Sans MS"/>
          <w:bCs/>
          <w:color w:val="000000"/>
          <w:sz w:val="20"/>
          <w:szCs w:val="20"/>
        </w:rPr>
        <w:t>bütünleştirilmiş</w:t>
      </w:r>
      <w:r w:rsidRPr="00305D5C">
        <w:rPr>
          <w:rFonts w:ascii="Comic Sans MS" w:hAnsi="Comic Sans MS"/>
          <w:sz w:val="20"/>
          <w:szCs w:val="20"/>
        </w:rPr>
        <w:t xml:space="preserve"> </w:t>
      </w:r>
      <w:r>
        <w:rPr>
          <w:rFonts w:ascii="Comic Sans MS" w:hAnsi="Comic Sans MS"/>
          <w:bCs/>
          <w:sz w:val="20"/>
          <w:szCs w:val="20"/>
        </w:rPr>
        <w:t xml:space="preserve">Oyun ve Okuma Yazma Hazırlık Etkinliği </w:t>
      </w:r>
      <w:r w:rsidRPr="00305D5C">
        <w:rPr>
          <w:rFonts w:ascii="Comic Sans MS" w:hAnsi="Comic Sans MS"/>
          <w:sz w:val="20"/>
          <w:szCs w:val="20"/>
        </w:rPr>
        <w:t>uygulanır.</w:t>
      </w:r>
      <w:r w:rsidRPr="00305D5C">
        <w:rPr>
          <w:rFonts w:ascii="Comic Sans MS" w:hAnsi="Comic Sans MS"/>
          <w:b/>
          <w:color w:val="FF0000"/>
          <w:sz w:val="20"/>
          <w:szCs w:val="20"/>
        </w:rPr>
        <w:t xml:space="preserve"> (etkinlik 1</w:t>
      </w:r>
      <w:r>
        <w:rPr>
          <w:rFonts w:ascii="Comic Sans MS" w:hAnsi="Comic Sans MS"/>
          <w:b/>
          <w:color w:val="FF0000"/>
          <w:sz w:val="20"/>
          <w:szCs w:val="20"/>
        </w:rPr>
        <w:t>7</w:t>
      </w:r>
      <w:r w:rsidRPr="00305D5C">
        <w:rPr>
          <w:rFonts w:ascii="Comic Sans MS" w:hAnsi="Comic Sans MS"/>
          <w:b/>
          <w:color w:val="FF0000"/>
          <w:sz w:val="20"/>
          <w:szCs w:val="20"/>
        </w:rPr>
        <w:t>)</w:t>
      </w:r>
    </w:p>
    <w:p w:rsidR="00F94AA4" w:rsidRPr="00305D5C" w:rsidRDefault="00F94AA4" w:rsidP="00F94AA4">
      <w:pPr>
        <w:pStyle w:val="AralkYok"/>
        <w:tabs>
          <w:tab w:val="left" w:pos="284"/>
        </w:tabs>
        <w:spacing w:line="200" w:lineRule="exact"/>
        <w:contextualSpacing/>
        <w:rPr>
          <w:rFonts w:ascii="Comic Sans MS" w:hAnsi="Comic Sans MS"/>
          <w:b/>
          <w:sz w:val="20"/>
          <w:szCs w:val="20"/>
          <w:u w:val="single"/>
        </w:rPr>
      </w:pPr>
    </w:p>
    <w:p w:rsidR="00F94AA4" w:rsidRPr="00305D5C" w:rsidRDefault="00F94AA4" w:rsidP="00F94AA4">
      <w:pPr>
        <w:pStyle w:val="AralkYok"/>
        <w:tabs>
          <w:tab w:val="left" w:pos="284"/>
        </w:tabs>
        <w:spacing w:line="200" w:lineRule="exact"/>
        <w:contextualSpacing/>
        <w:rPr>
          <w:rFonts w:ascii="Comic Sans MS" w:hAnsi="Comic Sans MS"/>
          <w:sz w:val="20"/>
          <w:szCs w:val="20"/>
        </w:rPr>
      </w:pPr>
      <w:r w:rsidRPr="00305D5C">
        <w:rPr>
          <w:rFonts w:ascii="Comic Sans MS" w:hAnsi="Comic Sans MS"/>
          <w:sz w:val="20"/>
          <w:szCs w:val="20"/>
        </w:rPr>
        <w:t xml:space="preserve"> </w:t>
      </w:r>
      <w:r w:rsidRPr="00305D5C">
        <w:rPr>
          <w:rFonts w:ascii="Comic Sans MS" w:hAnsi="Comic Sans MS"/>
          <w:b/>
          <w:sz w:val="20"/>
          <w:szCs w:val="20"/>
          <w:u w:val="single"/>
        </w:rPr>
        <w:t>KAHVALTI, TEMİZLİK</w:t>
      </w:r>
    </w:p>
    <w:p w:rsidR="00F94AA4" w:rsidRDefault="00F94AA4" w:rsidP="00F94AA4">
      <w:pPr>
        <w:tabs>
          <w:tab w:val="left" w:pos="284"/>
        </w:tabs>
        <w:contextualSpacing/>
        <w:jc w:val="both"/>
        <w:rPr>
          <w:rFonts w:ascii="Comic Sans MS" w:hAnsi="Comic Sans MS"/>
          <w:b/>
          <w:sz w:val="20"/>
          <w:szCs w:val="20"/>
          <w:u w:val="single"/>
        </w:rPr>
      </w:pPr>
      <w:r w:rsidRPr="00305D5C">
        <w:rPr>
          <w:rFonts w:ascii="Comic Sans MS" w:hAnsi="Comic Sans MS"/>
          <w:b/>
          <w:sz w:val="20"/>
          <w:szCs w:val="20"/>
          <w:u w:val="single"/>
        </w:rPr>
        <w:t>OYUN ZAMANI</w:t>
      </w:r>
    </w:p>
    <w:p w:rsidR="00F94AA4" w:rsidRPr="00305D5C" w:rsidRDefault="00F94AA4" w:rsidP="00F94AA4">
      <w:pPr>
        <w:tabs>
          <w:tab w:val="left" w:pos="284"/>
        </w:tabs>
        <w:contextualSpacing/>
        <w:jc w:val="both"/>
        <w:rPr>
          <w:rFonts w:ascii="Comic Sans MS" w:hAnsi="Comic Sans MS"/>
          <w:b/>
          <w:sz w:val="20"/>
          <w:szCs w:val="20"/>
          <w:u w:val="single"/>
        </w:rPr>
      </w:pPr>
    </w:p>
    <w:p w:rsidR="00F94AA4" w:rsidRPr="00305D5C" w:rsidRDefault="00F94AA4" w:rsidP="00F94AA4">
      <w:pPr>
        <w:tabs>
          <w:tab w:val="left" w:pos="284"/>
        </w:tabs>
        <w:spacing w:line="200" w:lineRule="exact"/>
        <w:contextualSpacing/>
        <w:rPr>
          <w:rFonts w:ascii="Comic Sans MS" w:hAnsi="Comic Sans MS"/>
          <w:b/>
          <w:sz w:val="20"/>
          <w:szCs w:val="20"/>
          <w:u w:val="single"/>
        </w:rPr>
      </w:pPr>
      <w:r w:rsidRPr="00305D5C">
        <w:rPr>
          <w:rFonts w:ascii="Comic Sans MS" w:hAnsi="Comic Sans MS"/>
          <w:b/>
          <w:sz w:val="20"/>
          <w:szCs w:val="20"/>
          <w:u w:val="single"/>
        </w:rPr>
        <w:t>GÜNÜ DEĞERLENDİRME ZAMANI</w:t>
      </w:r>
    </w:p>
    <w:p w:rsidR="00F94AA4" w:rsidRPr="00305D5C" w:rsidRDefault="00F94AA4" w:rsidP="00F94AA4">
      <w:pPr>
        <w:tabs>
          <w:tab w:val="left" w:pos="284"/>
        </w:tabs>
        <w:spacing w:line="200" w:lineRule="exact"/>
        <w:rPr>
          <w:rFonts w:ascii="Comic Sans MS" w:hAnsi="Comic Sans MS"/>
          <w:b/>
          <w:sz w:val="20"/>
          <w:szCs w:val="20"/>
          <w:u w:val="single"/>
        </w:rPr>
      </w:pPr>
    </w:p>
    <w:p w:rsidR="00F94AA4" w:rsidRPr="00305D5C" w:rsidRDefault="00F94AA4" w:rsidP="00F94AA4">
      <w:pPr>
        <w:tabs>
          <w:tab w:val="left" w:pos="284"/>
        </w:tabs>
        <w:spacing w:line="200" w:lineRule="exact"/>
        <w:rPr>
          <w:rFonts w:ascii="Comic Sans MS" w:hAnsi="Comic Sans MS"/>
          <w:b/>
          <w:sz w:val="20"/>
          <w:szCs w:val="20"/>
          <w:u w:val="single"/>
        </w:rPr>
      </w:pPr>
    </w:p>
    <w:p w:rsidR="00F94AA4" w:rsidRPr="00305D5C" w:rsidRDefault="00F94AA4" w:rsidP="00F94AA4">
      <w:pPr>
        <w:tabs>
          <w:tab w:val="left" w:pos="284"/>
        </w:tabs>
        <w:spacing w:line="200" w:lineRule="exact"/>
        <w:jc w:val="both"/>
        <w:rPr>
          <w:rFonts w:ascii="Comic Sans MS" w:hAnsi="Comic Sans MS"/>
          <w:b/>
          <w:sz w:val="20"/>
          <w:szCs w:val="20"/>
        </w:rPr>
      </w:pPr>
      <w:r w:rsidRPr="00305D5C">
        <w:rPr>
          <w:rFonts w:ascii="Comic Sans MS" w:hAnsi="Comic Sans MS"/>
          <w:b/>
          <w:sz w:val="20"/>
          <w:szCs w:val="20"/>
          <w:u w:val="single"/>
        </w:rPr>
        <w:t xml:space="preserve">EVE GİDİŞ </w:t>
      </w:r>
    </w:p>
    <w:p w:rsidR="00F94AA4" w:rsidRPr="00305D5C" w:rsidRDefault="00F94AA4" w:rsidP="00F94AA4">
      <w:pPr>
        <w:tabs>
          <w:tab w:val="left" w:pos="284"/>
        </w:tabs>
        <w:spacing w:line="200" w:lineRule="exact"/>
        <w:rPr>
          <w:rFonts w:ascii="Comic Sans MS" w:hAnsi="Comic Sans MS"/>
          <w:b/>
          <w:sz w:val="20"/>
          <w:szCs w:val="20"/>
          <w:u w:val="single"/>
        </w:rPr>
      </w:pPr>
    </w:p>
    <w:p w:rsidR="00F94AA4" w:rsidRPr="00305D5C" w:rsidRDefault="00F94AA4" w:rsidP="00F94AA4">
      <w:pPr>
        <w:tabs>
          <w:tab w:val="left" w:pos="284"/>
        </w:tabs>
        <w:spacing w:line="200" w:lineRule="exact"/>
        <w:rPr>
          <w:rFonts w:ascii="Comic Sans MS" w:hAnsi="Comic Sans MS"/>
          <w:b/>
          <w:sz w:val="20"/>
          <w:szCs w:val="20"/>
          <w:u w:val="single"/>
        </w:rPr>
      </w:pPr>
    </w:p>
    <w:p w:rsidR="00F94AA4" w:rsidRPr="00305D5C" w:rsidRDefault="00F94AA4" w:rsidP="00F94AA4">
      <w:pPr>
        <w:tabs>
          <w:tab w:val="left" w:pos="284"/>
        </w:tabs>
        <w:spacing w:line="200" w:lineRule="exact"/>
        <w:rPr>
          <w:rFonts w:ascii="Comic Sans MS" w:hAnsi="Comic Sans MS"/>
          <w:b/>
          <w:sz w:val="20"/>
          <w:szCs w:val="20"/>
          <w:u w:val="single"/>
        </w:rPr>
      </w:pPr>
      <w:r w:rsidRPr="00305D5C">
        <w:rPr>
          <w:rFonts w:ascii="Comic Sans MS" w:hAnsi="Comic Sans MS"/>
          <w:b/>
          <w:sz w:val="20"/>
          <w:szCs w:val="20"/>
          <w:u w:val="single"/>
        </w:rPr>
        <w:t>GENEL DEĞERLENDİRME</w:t>
      </w:r>
    </w:p>
    <w:p w:rsidR="00F94AA4" w:rsidRPr="00305D5C" w:rsidRDefault="00F94AA4" w:rsidP="00F94AA4">
      <w:pPr>
        <w:tabs>
          <w:tab w:val="left" w:pos="284"/>
        </w:tabs>
        <w:spacing w:line="200" w:lineRule="exact"/>
        <w:jc w:val="both"/>
        <w:rPr>
          <w:rFonts w:ascii="Comic Sans MS" w:hAnsi="Comic Sans MS"/>
          <w:i/>
          <w:color w:val="FF0000"/>
          <w:sz w:val="20"/>
          <w:szCs w:val="20"/>
        </w:rPr>
      </w:pPr>
      <w:r w:rsidRPr="00305D5C">
        <w:rPr>
          <w:rFonts w:ascii="Comic Sans MS" w:hAnsi="Comic Sans MS"/>
          <w:i/>
          <w:color w:val="FF0000"/>
          <w:sz w:val="20"/>
          <w:szCs w:val="20"/>
        </w:rPr>
        <w:t>Çocuk açısından:</w:t>
      </w: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i/>
          <w:color w:val="FF0000"/>
          <w:sz w:val="20"/>
          <w:szCs w:val="20"/>
        </w:rPr>
      </w:pPr>
      <w:r w:rsidRPr="00305D5C">
        <w:rPr>
          <w:rFonts w:ascii="Comic Sans MS" w:hAnsi="Comic Sans MS"/>
          <w:i/>
          <w:color w:val="FF0000"/>
          <w:sz w:val="20"/>
          <w:szCs w:val="20"/>
        </w:rPr>
        <w:t>Program açısından:</w:t>
      </w: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i/>
          <w:color w:val="FF0000"/>
          <w:sz w:val="20"/>
          <w:szCs w:val="20"/>
        </w:rPr>
      </w:pPr>
    </w:p>
    <w:p w:rsidR="00F94AA4" w:rsidRPr="00305D5C" w:rsidRDefault="00F94AA4" w:rsidP="00F94AA4">
      <w:pPr>
        <w:tabs>
          <w:tab w:val="left" w:pos="284"/>
        </w:tabs>
        <w:spacing w:line="200" w:lineRule="exact"/>
        <w:jc w:val="both"/>
        <w:rPr>
          <w:rFonts w:ascii="Comic Sans MS" w:hAnsi="Comic Sans MS"/>
          <w:color w:val="FF0000"/>
          <w:sz w:val="20"/>
          <w:szCs w:val="20"/>
        </w:rPr>
      </w:pPr>
      <w:r w:rsidRPr="00305D5C">
        <w:rPr>
          <w:rFonts w:ascii="Comic Sans MS" w:hAnsi="Comic Sans MS"/>
          <w:i/>
          <w:color w:val="FF0000"/>
          <w:sz w:val="20"/>
          <w:szCs w:val="20"/>
        </w:rPr>
        <w:t>Öğretmen açısından:</w:t>
      </w:r>
      <w:r w:rsidRPr="00305D5C">
        <w:rPr>
          <w:rFonts w:ascii="Comic Sans MS" w:hAnsi="Comic Sans MS"/>
          <w:color w:val="FF0000"/>
          <w:sz w:val="20"/>
          <w:szCs w:val="20"/>
        </w:rPr>
        <w:t xml:space="preserve"> </w:t>
      </w:r>
    </w:p>
    <w:p w:rsidR="00F94AA4" w:rsidRPr="00305D5C" w:rsidRDefault="00F94AA4" w:rsidP="00F94AA4">
      <w:pPr>
        <w:tabs>
          <w:tab w:val="left" w:pos="284"/>
        </w:tabs>
        <w:rPr>
          <w:rFonts w:ascii="Comic Sans MS" w:hAnsi="Comic Sans MS"/>
          <w:b/>
          <w:sz w:val="20"/>
          <w:szCs w:val="20"/>
        </w:rPr>
      </w:pPr>
    </w:p>
    <w:p w:rsidR="00F94AA4" w:rsidRPr="00305D5C" w:rsidRDefault="00F94AA4" w:rsidP="00F94AA4">
      <w:pPr>
        <w:tabs>
          <w:tab w:val="left" w:pos="284"/>
        </w:tabs>
        <w:rPr>
          <w:rFonts w:ascii="Comic Sans MS" w:hAnsi="Comic Sans MS"/>
          <w:b/>
          <w:sz w:val="20"/>
          <w:szCs w:val="20"/>
        </w:rPr>
      </w:pPr>
    </w:p>
    <w:p w:rsidR="00F94AA4" w:rsidRPr="00305D5C" w:rsidRDefault="00F94AA4" w:rsidP="00F94AA4">
      <w:pPr>
        <w:tabs>
          <w:tab w:val="left" w:pos="284"/>
        </w:tabs>
        <w:rPr>
          <w:rFonts w:ascii="Comic Sans MS" w:hAnsi="Comic Sans MS"/>
          <w:b/>
          <w:sz w:val="20"/>
          <w:szCs w:val="20"/>
        </w:rPr>
      </w:pPr>
    </w:p>
    <w:p w:rsidR="00F94AA4" w:rsidRPr="00305D5C" w:rsidRDefault="00F94AA4" w:rsidP="00F94AA4">
      <w:pPr>
        <w:tabs>
          <w:tab w:val="left" w:pos="284"/>
        </w:tabs>
        <w:rPr>
          <w:rFonts w:ascii="Comic Sans MS" w:hAnsi="Comic Sans MS"/>
          <w:b/>
          <w:sz w:val="20"/>
          <w:szCs w:val="20"/>
        </w:rPr>
      </w:pPr>
    </w:p>
    <w:p w:rsidR="00F94AA4" w:rsidRPr="00305D5C" w:rsidRDefault="00F94AA4" w:rsidP="00F94AA4">
      <w:pPr>
        <w:tabs>
          <w:tab w:val="left" w:pos="284"/>
        </w:tabs>
        <w:rPr>
          <w:rFonts w:ascii="Comic Sans MS" w:hAnsi="Comic Sans MS"/>
          <w:b/>
          <w:sz w:val="20"/>
          <w:szCs w:val="20"/>
        </w:rPr>
      </w:pPr>
    </w:p>
    <w:p w:rsidR="00F94AA4" w:rsidRPr="00305D5C" w:rsidRDefault="00F94AA4" w:rsidP="00F94AA4">
      <w:pPr>
        <w:tabs>
          <w:tab w:val="left" w:pos="284"/>
        </w:tabs>
        <w:rPr>
          <w:rFonts w:ascii="Comic Sans MS" w:hAnsi="Comic Sans MS"/>
          <w:b/>
          <w:sz w:val="20"/>
          <w:szCs w:val="20"/>
        </w:rPr>
      </w:pPr>
    </w:p>
    <w:p w:rsidR="00F94AA4" w:rsidRPr="003405DD" w:rsidRDefault="00F94AA4" w:rsidP="00F94AA4">
      <w:pPr>
        <w:tabs>
          <w:tab w:val="left" w:pos="284"/>
        </w:tabs>
        <w:rPr>
          <w:rFonts w:ascii="Comic Sans MS" w:hAnsi="Comic Sans MS"/>
          <w:b/>
        </w:rPr>
      </w:pPr>
    </w:p>
    <w:p w:rsidR="00F94AA4" w:rsidRPr="003405DD"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rPr>
          <w:rFonts w:ascii="Comic Sans MS" w:hAnsi="Comic Sans MS"/>
          <w:b/>
        </w:rPr>
      </w:pPr>
    </w:p>
    <w:p w:rsidR="00F94AA4" w:rsidRDefault="00F94AA4" w:rsidP="00F94AA4">
      <w:pPr>
        <w:tabs>
          <w:tab w:val="left" w:pos="284"/>
        </w:tabs>
        <w:contextualSpacing/>
        <w:jc w:val="center"/>
        <w:outlineLvl w:val="0"/>
        <w:rPr>
          <w:rFonts w:ascii="Comic Sans MS" w:hAnsi="Comic Sans MS"/>
          <w:b/>
          <w:bCs/>
          <w:color w:val="FF0000"/>
          <w:sz w:val="20"/>
          <w:szCs w:val="20"/>
        </w:rPr>
      </w:pPr>
    </w:p>
    <w:p w:rsidR="00F94AA4" w:rsidRDefault="00F94AA4" w:rsidP="00F94AA4">
      <w:pPr>
        <w:tabs>
          <w:tab w:val="left" w:pos="284"/>
        </w:tabs>
        <w:contextualSpacing/>
        <w:jc w:val="center"/>
        <w:outlineLvl w:val="0"/>
        <w:rPr>
          <w:rFonts w:ascii="Comic Sans MS" w:hAnsi="Comic Sans MS"/>
          <w:b/>
          <w:bCs/>
          <w:color w:val="FF0000"/>
          <w:sz w:val="20"/>
          <w:szCs w:val="20"/>
        </w:rPr>
      </w:pPr>
    </w:p>
    <w:p w:rsidR="00F94AA4" w:rsidRDefault="00F94AA4" w:rsidP="00F94AA4">
      <w:pPr>
        <w:tabs>
          <w:tab w:val="left" w:pos="284"/>
        </w:tabs>
        <w:contextualSpacing/>
        <w:outlineLvl w:val="0"/>
        <w:rPr>
          <w:rFonts w:ascii="Comic Sans MS" w:hAnsi="Comic Sans MS"/>
          <w:b/>
          <w:bCs/>
          <w:color w:val="FF0000"/>
          <w:sz w:val="20"/>
          <w:szCs w:val="20"/>
        </w:rPr>
      </w:pPr>
    </w:p>
    <w:p w:rsidR="00F94AA4" w:rsidRDefault="00F94AA4" w:rsidP="00F94AA4">
      <w:pPr>
        <w:tabs>
          <w:tab w:val="left" w:pos="284"/>
        </w:tabs>
        <w:contextualSpacing/>
        <w:jc w:val="center"/>
        <w:outlineLvl w:val="0"/>
        <w:rPr>
          <w:rFonts w:ascii="Comic Sans MS" w:hAnsi="Comic Sans MS"/>
          <w:b/>
          <w:bCs/>
          <w:color w:val="FF0000"/>
          <w:sz w:val="20"/>
          <w:szCs w:val="20"/>
        </w:rPr>
      </w:pPr>
    </w:p>
    <w:p w:rsidR="00F94AA4" w:rsidRPr="00670796" w:rsidRDefault="00F94AA4" w:rsidP="00F94AA4">
      <w:pPr>
        <w:tabs>
          <w:tab w:val="left" w:pos="284"/>
        </w:tabs>
        <w:contextualSpacing/>
        <w:jc w:val="center"/>
        <w:outlineLvl w:val="0"/>
        <w:rPr>
          <w:rFonts w:ascii="Comic Sans MS" w:hAnsi="Comic Sans MS"/>
          <w:b/>
          <w:bCs/>
          <w:color w:val="FF0000"/>
          <w:sz w:val="20"/>
          <w:szCs w:val="20"/>
        </w:rPr>
      </w:pPr>
    </w:p>
    <w:p w:rsidR="00F94AA4" w:rsidRPr="00670796" w:rsidRDefault="00F94AA4" w:rsidP="00F94AA4">
      <w:pPr>
        <w:tabs>
          <w:tab w:val="left" w:pos="284"/>
        </w:tabs>
        <w:contextualSpacing/>
        <w:jc w:val="center"/>
        <w:outlineLvl w:val="0"/>
        <w:rPr>
          <w:rFonts w:ascii="Comic Sans MS" w:hAnsi="Comic Sans MS"/>
          <w:b/>
          <w:bCs/>
          <w:color w:val="FF0000"/>
          <w:sz w:val="20"/>
          <w:szCs w:val="20"/>
        </w:rPr>
      </w:pPr>
      <w:r>
        <w:rPr>
          <w:rFonts w:ascii="Comic Sans MS" w:hAnsi="Comic Sans MS"/>
          <w:b/>
          <w:bCs/>
          <w:color w:val="FF0000"/>
          <w:sz w:val="20"/>
          <w:szCs w:val="20"/>
        </w:rPr>
        <w:t>ETKİNLİK PLANI-16</w:t>
      </w:r>
    </w:p>
    <w:p w:rsidR="00F94AA4" w:rsidRPr="00B2163F" w:rsidRDefault="00F94AA4" w:rsidP="00F94AA4">
      <w:pPr>
        <w:jc w:val="center"/>
        <w:rPr>
          <w:rFonts w:ascii="Comic Sans MS" w:hAnsi="Comic Sans MS"/>
          <w:color w:val="FF0000"/>
          <w:sz w:val="20"/>
          <w:szCs w:val="20"/>
        </w:rPr>
      </w:pPr>
      <w:r>
        <w:rPr>
          <w:rFonts w:ascii="Comic Sans MS" w:hAnsi="Comic Sans MS"/>
          <w:b/>
          <w:color w:val="FF0000"/>
          <w:sz w:val="20"/>
          <w:szCs w:val="20"/>
        </w:rPr>
        <w:t>HER YERDE HER ZAMAN SAYGILI OLALIM</w:t>
      </w:r>
    </w:p>
    <w:p w:rsidR="00F94AA4" w:rsidRPr="00BF7AB6" w:rsidRDefault="00F94AA4" w:rsidP="00F94AA4">
      <w:pPr>
        <w:outlineLvl w:val="0"/>
        <w:rPr>
          <w:rFonts w:ascii="Comic Sans MS" w:hAnsi="Comic Sans MS"/>
          <w:b/>
          <w:sz w:val="20"/>
          <w:szCs w:val="20"/>
        </w:rPr>
      </w:pPr>
      <w:r w:rsidRPr="00670796">
        <w:rPr>
          <w:rFonts w:ascii="Comic Sans MS" w:hAnsi="Comic Sans MS"/>
          <w:b/>
          <w:bCs/>
          <w:sz w:val="20"/>
          <w:szCs w:val="20"/>
        </w:rPr>
        <w:t xml:space="preserve">Etkinlik Türü: </w:t>
      </w:r>
      <w:r w:rsidRPr="00BF7AB6">
        <w:rPr>
          <w:rFonts w:ascii="Comic Sans MS" w:hAnsi="Comic Sans MS"/>
          <w:bCs/>
          <w:sz w:val="20"/>
          <w:szCs w:val="20"/>
        </w:rPr>
        <w:t>Türkçe</w:t>
      </w:r>
      <w:r>
        <w:rPr>
          <w:rFonts w:ascii="Comic Sans MS" w:hAnsi="Comic Sans MS"/>
          <w:bCs/>
          <w:sz w:val="20"/>
          <w:szCs w:val="20"/>
        </w:rPr>
        <w:t xml:space="preserve"> ve Müzik Etkinliği</w:t>
      </w:r>
      <w:r w:rsidRPr="00BF7AB6">
        <w:rPr>
          <w:rFonts w:ascii="Comic Sans MS" w:hAnsi="Comic Sans MS"/>
          <w:b/>
          <w:sz w:val="20"/>
          <w:szCs w:val="20"/>
        </w:rPr>
        <w:t xml:space="preserve"> </w:t>
      </w:r>
      <w:r w:rsidRPr="00BF7AB6">
        <w:rPr>
          <w:rFonts w:ascii="Comic Sans MS" w:hAnsi="Comic Sans MS"/>
          <w:sz w:val="20"/>
          <w:szCs w:val="20"/>
        </w:rPr>
        <w:t xml:space="preserve">(Büyük Grup Etkinliği ve Bireysel Etkinlik) </w:t>
      </w:r>
    </w:p>
    <w:p w:rsidR="00F94AA4" w:rsidRPr="00670796" w:rsidRDefault="00F94AA4" w:rsidP="00F94AA4">
      <w:pPr>
        <w:rPr>
          <w:rFonts w:ascii="Comic Sans MS" w:hAnsi="Comic Sans MS"/>
          <w:b/>
          <w:bCs/>
          <w:sz w:val="20"/>
          <w:szCs w:val="20"/>
          <w:u w:val="single"/>
        </w:rPr>
      </w:pPr>
      <w:r w:rsidRPr="00670796">
        <w:rPr>
          <w:rFonts w:ascii="Comic Sans MS" w:hAnsi="Comic Sans MS"/>
          <w:b/>
          <w:bCs/>
          <w:sz w:val="20"/>
          <w:szCs w:val="20"/>
        </w:rPr>
        <w:t>Yaş Grubu:</w:t>
      </w:r>
      <w:r w:rsidRPr="00670796">
        <w:rPr>
          <w:rFonts w:ascii="Comic Sans MS" w:hAnsi="Comic Sans MS"/>
          <w:sz w:val="20"/>
          <w:szCs w:val="20"/>
        </w:rPr>
        <w:br/>
      </w:r>
      <w:r w:rsidRPr="00670796">
        <w:rPr>
          <w:rFonts w:ascii="Comic Sans MS" w:hAnsi="Comic Sans MS"/>
          <w:b/>
          <w:bCs/>
          <w:sz w:val="20"/>
          <w:szCs w:val="20"/>
        </w:rPr>
        <w:t xml:space="preserve"> </w:t>
      </w:r>
      <w:r>
        <w:rPr>
          <w:rFonts w:ascii="Comic Sans MS" w:hAnsi="Comic Sans MS"/>
          <w:b/>
          <w:bCs/>
          <w:sz w:val="20"/>
          <w:szCs w:val="20"/>
        </w:rPr>
        <w:t xml:space="preserve">                                    </w:t>
      </w:r>
      <w:r w:rsidRPr="00670796">
        <w:rPr>
          <w:rFonts w:ascii="Comic Sans MS" w:hAnsi="Comic Sans MS"/>
          <w:b/>
          <w:bCs/>
          <w:sz w:val="20"/>
          <w:szCs w:val="20"/>
          <w:u w:val="single"/>
        </w:rPr>
        <w:t>KAZANIM VE GÖSTERGELER</w:t>
      </w:r>
    </w:p>
    <w:p w:rsidR="00F94AA4" w:rsidRPr="00670796" w:rsidRDefault="00F94AA4" w:rsidP="00F94AA4">
      <w:pPr>
        <w:spacing w:line="240" w:lineRule="atLeast"/>
        <w:rPr>
          <w:rFonts w:ascii="Comic Sans MS" w:hAnsi="Comic Sans MS"/>
          <w:b/>
          <w:sz w:val="20"/>
          <w:szCs w:val="20"/>
          <w:u w:val="single"/>
        </w:rPr>
      </w:pPr>
      <w:r w:rsidRPr="00670796">
        <w:rPr>
          <w:rFonts w:ascii="Comic Sans MS" w:hAnsi="Comic Sans MS"/>
          <w:b/>
          <w:sz w:val="20"/>
          <w:szCs w:val="20"/>
          <w:u w:val="single"/>
        </w:rPr>
        <w:t xml:space="preserve">Motor Gelişim </w:t>
      </w:r>
    </w:p>
    <w:p w:rsidR="00F94AA4" w:rsidRPr="00CB671F" w:rsidRDefault="00F94AA4" w:rsidP="00F94AA4">
      <w:pPr>
        <w:spacing w:line="240" w:lineRule="atLeast"/>
        <w:jc w:val="both"/>
        <w:outlineLvl w:val="0"/>
        <w:rPr>
          <w:rFonts w:ascii="Comic Sans MS" w:hAnsi="Comic Sans MS"/>
          <w:i/>
          <w:sz w:val="20"/>
          <w:szCs w:val="20"/>
        </w:rPr>
      </w:pPr>
      <w:r w:rsidRPr="00CB671F">
        <w:rPr>
          <w:rFonts w:ascii="Comic Sans MS" w:hAnsi="Comic Sans MS"/>
          <w:b/>
          <w:sz w:val="20"/>
          <w:szCs w:val="20"/>
        </w:rPr>
        <w:t xml:space="preserve">Kazanım 4. Küçük kas kullanımı gerektiren hareketleri yapar. </w:t>
      </w:r>
      <w:r w:rsidRPr="00CB671F">
        <w:rPr>
          <w:rFonts w:ascii="Comic Sans MS" w:hAnsi="Comic Sans MS"/>
          <w:i/>
          <w:sz w:val="20"/>
          <w:szCs w:val="20"/>
        </w:rPr>
        <w:t>(Göstergeleri:</w:t>
      </w:r>
      <w:r w:rsidRPr="00CB671F">
        <w:rPr>
          <w:rFonts w:ascii="Comic Sans MS" w:hAnsi="Comic Sans MS"/>
          <w:b/>
          <w:i/>
          <w:sz w:val="20"/>
          <w:szCs w:val="20"/>
        </w:rPr>
        <w:t xml:space="preserve"> </w:t>
      </w:r>
      <w:r w:rsidRPr="00CB671F">
        <w:rPr>
          <w:rFonts w:ascii="Comic Sans MS" w:hAnsi="Comic Sans MS"/>
          <w:i/>
          <w:sz w:val="20"/>
          <w:szCs w:val="20"/>
        </w:rPr>
        <w:t xml:space="preserve">Nesneleri toplar. Nesneleri kaptan kaba boşaltır. Nesneleri üst üste / yan yana / iç içe dizer. Nesneleri ipe vb. dizer. Nesneleri değişik malzemelerle bağlar. Nesneleri yeni şekiller oluşturacak biçimde bir araya getirir. Malzemeleri keser, yapıştırır. Malzemeleri değişik şekillerde katlar. Nesneleri kopartır/ yırtar. </w:t>
      </w:r>
      <w:r w:rsidRPr="00CB671F">
        <w:rPr>
          <w:rFonts w:ascii="Comic Sans MS" w:hAnsi="Comic Sans MS"/>
          <w:i/>
          <w:color w:val="000000"/>
          <w:sz w:val="20"/>
          <w:szCs w:val="20"/>
        </w:rPr>
        <w:t xml:space="preserve">Değişik malzemeler kullanarak resim yapar. </w:t>
      </w:r>
      <w:r w:rsidRPr="00CB671F">
        <w:rPr>
          <w:rFonts w:ascii="Comic Sans MS" w:hAnsi="Comic Sans MS"/>
          <w:i/>
          <w:sz w:val="20"/>
          <w:szCs w:val="20"/>
        </w:rPr>
        <w:t>Nesneleri sıkar. Nesneleri çeker/gerer. Kalemi doğru tutar. Kalem kontrolünü sağlar. Çizgileri istenilen nitelikte keser.)</w:t>
      </w:r>
    </w:p>
    <w:p w:rsidR="00F94AA4" w:rsidRPr="00670796" w:rsidRDefault="00F94AA4" w:rsidP="00F94AA4">
      <w:pPr>
        <w:spacing w:line="240" w:lineRule="atLeast"/>
        <w:rPr>
          <w:rFonts w:ascii="Comic Sans MS" w:hAnsi="Comic Sans MS"/>
          <w:b/>
          <w:bCs/>
          <w:i/>
          <w:sz w:val="20"/>
          <w:szCs w:val="20"/>
          <w:u w:val="single"/>
        </w:rPr>
      </w:pPr>
      <w:r w:rsidRPr="00670796">
        <w:rPr>
          <w:rFonts w:ascii="Comic Sans MS" w:hAnsi="Comic Sans MS"/>
          <w:b/>
          <w:bCs/>
          <w:sz w:val="20"/>
          <w:szCs w:val="20"/>
        </w:rPr>
        <w:t>Kazanım 5. Ritim ve müzik eşliğinde hareket eder</w:t>
      </w:r>
      <w:r w:rsidRPr="00670796">
        <w:rPr>
          <w:rFonts w:ascii="Comic Sans MS" w:hAnsi="Comic Sans MS"/>
          <w:b/>
          <w:bCs/>
          <w:i/>
          <w:sz w:val="20"/>
          <w:szCs w:val="20"/>
        </w:rPr>
        <w:t xml:space="preserve">. </w:t>
      </w:r>
      <w:r w:rsidRPr="00670796">
        <w:rPr>
          <w:rFonts w:ascii="Comic Sans MS" w:hAnsi="Comic Sans MS"/>
          <w:i/>
          <w:iCs/>
          <w:sz w:val="20"/>
          <w:szCs w:val="20"/>
        </w:rPr>
        <w:t>(Göstergeleri: Bedenini, nesneleri ve vurmalı çalgıları kullanarak ritim çalışması yapar.)</w:t>
      </w:r>
    </w:p>
    <w:p w:rsidR="00F94AA4" w:rsidRPr="00670796" w:rsidRDefault="00F94AA4" w:rsidP="00F94AA4">
      <w:pPr>
        <w:shd w:val="clear" w:color="auto" w:fill="FFFFFF"/>
        <w:tabs>
          <w:tab w:val="left" w:pos="283"/>
        </w:tabs>
        <w:spacing w:line="240" w:lineRule="atLeast"/>
        <w:jc w:val="both"/>
        <w:rPr>
          <w:rFonts w:ascii="Comic Sans MS" w:hAnsi="Comic Sans MS"/>
          <w:b/>
          <w:color w:val="000000"/>
          <w:spacing w:val="-1"/>
          <w:sz w:val="20"/>
          <w:szCs w:val="20"/>
          <w:u w:val="single"/>
        </w:rPr>
      </w:pPr>
      <w:r w:rsidRPr="00670796">
        <w:rPr>
          <w:rFonts w:ascii="Comic Sans MS" w:hAnsi="Comic Sans MS"/>
          <w:b/>
          <w:color w:val="000000"/>
          <w:spacing w:val="-1"/>
          <w:sz w:val="20"/>
          <w:szCs w:val="20"/>
          <w:u w:val="single"/>
        </w:rPr>
        <w:t>Dil Gelişimi:</w:t>
      </w:r>
    </w:p>
    <w:p w:rsidR="00F94AA4" w:rsidRPr="00CB671F" w:rsidRDefault="00F94AA4" w:rsidP="00F94AA4">
      <w:pPr>
        <w:rPr>
          <w:rFonts w:ascii="Comic Sans MS" w:hAnsi="Comic Sans MS"/>
          <w:i/>
          <w:iCs/>
          <w:color w:val="000000"/>
          <w:spacing w:val="-1"/>
          <w:sz w:val="20"/>
          <w:szCs w:val="20"/>
        </w:rPr>
      </w:pPr>
      <w:r w:rsidRPr="00CB671F">
        <w:rPr>
          <w:rFonts w:ascii="Comic Sans MS" w:hAnsi="Comic Sans MS"/>
          <w:b/>
          <w:sz w:val="20"/>
          <w:szCs w:val="20"/>
        </w:rPr>
        <w:t xml:space="preserve">Kazanım </w:t>
      </w:r>
      <w:r w:rsidRPr="00CB671F">
        <w:rPr>
          <w:rFonts w:ascii="Comic Sans MS" w:hAnsi="Comic Sans MS"/>
          <w:b/>
          <w:bCs/>
          <w:color w:val="000000"/>
          <w:spacing w:val="-1"/>
          <w:sz w:val="20"/>
          <w:szCs w:val="20"/>
        </w:rPr>
        <w:t xml:space="preserve">5. Dili iletişim amacıyla kullanır. </w:t>
      </w:r>
      <w:r w:rsidRPr="00CB671F">
        <w:rPr>
          <w:rFonts w:ascii="Comic Sans MS" w:hAnsi="Comic Sans MS"/>
          <w:i/>
          <w:sz w:val="20"/>
          <w:szCs w:val="20"/>
        </w:rPr>
        <w:t xml:space="preserve">(Göstergeleri: </w:t>
      </w:r>
      <w:r w:rsidRPr="00CB671F">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CB671F">
        <w:rPr>
          <w:rFonts w:ascii="Comic Sans MS" w:hAnsi="Comic Sans MS"/>
          <w:i/>
          <w:spacing w:val="-14"/>
          <w:sz w:val="20"/>
          <w:szCs w:val="20"/>
        </w:rPr>
        <w:t>. Duygu ve düşüncelerinin nedenlerini söyler</w:t>
      </w:r>
      <w:r w:rsidRPr="00CB671F">
        <w:rPr>
          <w:rFonts w:ascii="Comic Sans MS" w:hAnsi="Comic Sans MS"/>
          <w:i/>
          <w:iCs/>
          <w:color w:val="000000"/>
          <w:spacing w:val="-1"/>
          <w:sz w:val="20"/>
          <w:szCs w:val="20"/>
        </w:rPr>
        <w:t>.)</w:t>
      </w:r>
    </w:p>
    <w:p w:rsidR="00F94AA4" w:rsidRPr="00670796" w:rsidRDefault="00F94AA4" w:rsidP="00F94AA4">
      <w:pPr>
        <w:shd w:val="clear" w:color="auto" w:fill="FFFFFF"/>
        <w:tabs>
          <w:tab w:val="left" w:pos="283"/>
        </w:tabs>
        <w:spacing w:line="240" w:lineRule="atLeast"/>
        <w:jc w:val="both"/>
        <w:rPr>
          <w:rFonts w:ascii="Comic Sans MS" w:hAnsi="Comic Sans MS"/>
          <w:iCs/>
          <w:sz w:val="20"/>
          <w:szCs w:val="20"/>
        </w:rPr>
      </w:pPr>
      <w:r w:rsidRPr="00CB671F">
        <w:rPr>
          <w:rFonts w:ascii="Comic Sans MS" w:hAnsi="Comic Sans MS"/>
          <w:b/>
          <w:sz w:val="20"/>
          <w:szCs w:val="20"/>
        </w:rPr>
        <w:t xml:space="preserve">Kazanım </w:t>
      </w:r>
      <w:r w:rsidRPr="00CB671F">
        <w:rPr>
          <w:rFonts w:ascii="Comic Sans MS" w:hAnsi="Comic Sans MS"/>
          <w:b/>
          <w:color w:val="000000"/>
          <w:spacing w:val="-3"/>
          <w:sz w:val="20"/>
          <w:szCs w:val="20"/>
        </w:rPr>
        <w:t xml:space="preserve">6. Sözcük dağarcığını geliştirir. </w:t>
      </w:r>
      <w:r w:rsidRPr="00CB671F">
        <w:rPr>
          <w:rFonts w:ascii="Comic Sans MS" w:hAnsi="Comic Sans MS"/>
          <w:i/>
          <w:sz w:val="20"/>
          <w:szCs w:val="20"/>
        </w:rPr>
        <w:t>(Göstergeleri:</w:t>
      </w:r>
      <w:r w:rsidRPr="00CB671F">
        <w:rPr>
          <w:rFonts w:ascii="Comic Sans MS" w:hAnsi="Comic Sans MS"/>
          <w:bCs/>
          <w:i/>
          <w:iCs/>
          <w:color w:val="000000"/>
          <w:spacing w:val="-3"/>
          <w:sz w:val="20"/>
          <w:szCs w:val="20"/>
        </w:rPr>
        <w:t xml:space="preserve"> Dinlediklerinde yeni olan sözcükleri fark eder ve sözcüklerin anlamlarını sorar.</w:t>
      </w:r>
      <w:r w:rsidRPr="00CB671F">
        <w:rPr>
          <w:rFonts w:ascii="Comic Sans MS" w:hAnsi="Comic Sans MS"/>
          <w:bCs/>
          <w:i/>
          <w:iCs/>
          <w:sz w:val="20"/>
          <w:szCs w:val="20"/>
        </w:rPr>
        <w:t xml:space="preserve"> Sözcükleri hatırlar ve sözcüklerin anlamını söyler. </w:t>
      </w:r>
      <w:r w:rsidRPr="00CB671F">
        <w:rPr>
          <w:rFonts w:ascii="Comic Sans MS" w:hAnsi="Comic Sans MS"/>
          <w:i/>
          <w:color w:val="000000"/>
          <w:sz w:val="20"/>
          <w:szCs w:val="20"/>
        </w:rPr>
        <w:t>Yeni öğrendiği sözcükleri anlamlarına uygun olarak kullanır.</w:t>
      </w:r>
      <w:r w:rsidRPr="00CB671F">
        <w:rPr>
          <w:rFonts w:ascii="Comic Sans MS" w:hAnsi="Comic Sans MS"/>
          <w:bCs/>
          <w:i/>
          <w:iCs/>
          <w:color w:val="000000"/>
          <w:spacing w:val="-3"/>
          <w:sz w:val="20"/>
          <w:szCs w:val="20"/>
        </w:rPr>
        <w:t xml:space="preserve"> Zıt anlamlı, eş anlamlı ve eş sesli sözcükleri kullanır. Cümle kurarken çoğul ifadeler kullanır.)</w:t>
      </w:r>
      <w:r w:rsidRPr="00670796">
        <w:rPr>
          <w:rFonts w:ascii="Comic Sans MS" w:hAnsi="Comic Sans MS"/>
          <w:i/>
          <w:iCs/>
          <w:sz w:val="20"/>
          <w:szCs w:val="20"/>
        </w:rPr>
        <w:t xml:space="preserve"> </w:t>
      </w:r>
    </w:p>
    <w:p w:rsidR="00F94AA4" w:rsidRPr="00670796" w:rsidRDefault="00F94AA4" w:rsidP="00F94AA4">
      <w:pPr>
        <w:outlineLvl w:val="0"/>
        <w:rPr>
          <w:rFonts w:ascii="Comic Sans MS" w:hAnsi="Comic Sans MS"/>
          <w:b/>
          <w:bCs/>
          <w:iCs/>
          <w:sz w:val="20"/>
          <w:szCs w:val="20"/>
          <w:u w:val="single"/>
        </w:rPr>
      </w:pPr>
      <w:r w:rsidRPr="00B2163F">
        <w:rPr>
          <w:rFonts w:ascii="Comic Sans MS" w:hAnsi="Comic Sans MS"/>
          <w:b/>
          <w:bCs/>
          <w:iCs/>
          <w:sz w:val="20"/>
          <w:szCs w:val="20"/>
        </w:rPr>
        <w:t xml:space="preserve">                                           </w:t>
      </w:r>
      <w:r w:rsidRPr="00670796">
        <w:rPr>
          <w:rFonts w:ascii="Comic Sans MS" w:hAnsi="Comic Sans MS"/>
          <w:b/>
          <w:bCs/>
          <w:iCs/>
          <w:sz w:val="20"/>
          <w:szCs w:val="20"/>
          <w:u w:val="single"/>
        </w:rPr>
        <w:t>ÖĞRENME SÜRECİ</w:t>
      </w:r>
    </w:p>
    <w:p w:rsidR="00F94AA4" w:rsidRDefault="00F94AA4" w:rsidP="00F94AA4">
      <w:pPr>
        <w:ind w:firstLine="708"/>
        <w:jc w:val="both"/>
      </w:pPr>
      <w:r w:rsidRPr="00BF7AB6">
        <w:rPr>
          <w:rFonts w:ascii="Comic Sans MS" w:hAnsi="Comic Sans MS"/>
          <w:bCs/>
          <w:color w:val="000000"/>
          <w:sz w:val="20"/>
          <w:szCs w:val="20"/>
        </w:rPr>
        <w:t xml:space="preserve">Öğretmen, </w:t>
      </w:r>
      <w:r w:rsidRPr="00BF7AB6">
        <w:rPr>
          <w:rFonts w:ascii="Comic Sans MS" w:hAnsi="Comic Sans MS"/>
          <w:b/>
          <w:bCs/>
          <w:color w:val="000000"/>
          <w:sz w:val="20"/>
          <w:szCs w:val="20"/>
        </w:rPr>
        <w:t>“Biz çalışkan arılarız. Vızır vızır vızırdarız. Hikâye zamanı sessizce otururuz.”</w:t>
      </w:r>
      <w:r w:rsidRPr="00BF7AB6">
        <w:rPr>
          <w:rFonts w:ascii="Comic Sans MS" w:hAnsi="Comic Sans MS"/>
          <w:color w:val="000000"/>
          <w:sz w:val="20"/>
          <w:szCs w:val="20"/>
        </w:rPr>
        <w:t xml:space="preserve"> </w:t>
      </w:r>
      <w:r w:rsidRPr="00BF7AB6">
        <w:rPr>
          <w:rFonts w:ascii="Comic Sans MS" w:hAnsi="Comic Sans MS"/>
          <w:bCs/>
          <w:color w:val="000000"/>
          <w:sz w:val="20"/>
          <w:szCs w:val="20"/>
        </w:rPr>
        <w:t>diyerek çocukların</w:t>
      </w:r>
      <w:r w:rsidRPr="00BF7AB6">
        <w:rPr>
          <w:rFonts w:ascii="Comic Sans MS" w:hAnsi="Comic Sans MS"/>
          <w:color w:val="000000"/>
          <w:sz w:val="20"/>
          <w:szCs w:val="20"/>
        </w:rPr>
        <w:t xml:space="preserve"> geniş bir alanda yarım ay şeklinde oturmalarını sağlar. </w:t>
      </w:r>
      <w:r w:rsidRPr="00BF7AB6">
        <w:rPr>
          <w:rFonts w:ascii="Comic Sans MS" w:hAnsi="Comic Sans MS"/>
          <w:sz w:val="20"/>
          <w:szCs w:val="20"/>
        </w:rPr>
        <w:t xml:space="preserve">Birlikte kitap köşesinden alınan </w:t>
      </w:r>
      <w:r>
        <w:rPr>
          <w:rFonts w:ascii="Comic Sans MS" w:hAnsi="Comic Sans MS"/>
          <w:sz w:val="20"/>
          <w:szCs w:val="20"/>
        </w:rPr>
        <w:t xml:space="preserve">arkadaşlığın önemi ile ilgili </w:t>
      </w:r>
      <w:r w:rsidRPr="00BF7AB6">
        <w:rPr>
          <w:rFonts w:ascii="Comic Sans MS" w:hAnsi="Comic Sans MS"/>
          <w:sz w:val="20"/>
          <w:szCs w:val="20"/>
        </w:rPr>
        <w:t>bir hikaye anlatılır.</w:t>
      </w:r>
      <w:r>
        <w:rPr>
          <w:rFonts w:ascii="Comic Sans MS" w:hAnsi="Comic Sans MS"/>
          <w:sz w:val="20"/>
          <w:szCs w:val="20"/>
        </w:rPr>
        <w:t>Hikayeden sonra</w:t>
      </w:r>
      <w:r w:rsidRPr="00BF7AB6">
        <w:rPr>
          <w:rFonts w:ascii="Comic Sans MS" w:hAnsi="Comic Sans MS"/>
          <w:sz w:val="20"/>
          <w:szCs w:val="20"/>
        </w:rPr>
        <w:t xml:space="preserve"> </w:t>
      </w:r>
      <w:r>
        <w:rPr>
          <w:rFonts w:ascii="Comic Sans MS" w:hAnsi="Comic Sans MS"/>
          <w:sz w:val="20"/>
          <w:szCs w:val="20"/>
        </w:rPr>
        <w:t>ö</w:t>
      </w:r>
      <w:r w:rsidRPr="00BF7AB6">
        <w:rPr>
          <w:rFonts w:ascii="Comic Sans MS" w:hAnsi="Comic Sans MS"/>
          <w:sz w:val="20"/>
          <w:szCs w:val="20"/>
        </w:rPr>
        <w:t xml:space="preserve">ğretmen </w:t>
      </w:r>
      <w:r w:rsidRPr="00BF7AB6">
        <w:rPr>
          <w:rFonts w:ascii="Comic Sans MS" w:hAnsi="Comic Sans MS"/>
          <w:sz w:val="20"/>
          <w:szCs w:val="20"/>
        </w:rPr>
        <w:lastRenderedPageBreak/>
        <w:t>çocuklara arkadaşlığın,</w:t>
      </w:r>
      <w:r>
        <w:rPr>
          <w:rFonts w:ascii="Comic Sans MS" w:hAnsi="Comic Sans MS"/>
          <w:sz w:val="20"/>
          <w:szCs w:val="20"/>
        </w:rPr>
        <w:t xml:space="preserve"> dostluğun öneminden bahseder</w:t>
      </w:r>
      <w:r w:rsidRPr="00BF7AB6">
        <w:rPr>
          <w:rFonts w:ascii="Comic Sans MS" w:hAnsi="Comic Sans MS"/>
          <w:sz w:val="20"/>
          <w:szCs w:val="20"/>
        </w:rPr>
        <w:t>. Arkadaşlarıyla neler</w:t>
      </w:r>
      <w:r>
        <w:rPr>
          <w:rFonts w:ascii="Comic Sans MS" w:hAnsi="Comic Sans MS"/>
          <w:sz w:val="20"/>
          <w:szCs w:val="20"/>
        </w:rPr>
        <w:t xml:space="preserve"> yapmaktan hoşlandıklarını sorar</w:t>
      </w:r>
      <w:r w:rsidRPr="00BF7AB6">
        <w:rPr>
          <w:rFonts w:ascii="Comic Sans MS" w:hAnsi="Comic Sans MS"/>
          <w:sz w:val="20"/>
          <w:szCs w:val="20"/>
        </w:rPr>
        <w:t>. Çocuklar</w:t>
      </w:r>
      <w:r>
        <w:rPr>
          <w:rFonts w:ascii="Comic Sans MS" w:hAnsi="Comic Sans MS"/>
          <w:sz w:val="20"/>
          <w:szCs w:val="20"/>
        </w:rPr>
        <w:t>ın</w:t>
      </w:r>
      <w:r w:rsidRPr="00BF7AB6">
        <w:rPr>
          <w:rFonts w:ascii="Comic Sans MS" w:hAnsi="Comic Sans MS"/>
          <w:sz w:val="20"/>
          <w:szCs w:val="20"/>
        </w:rPr>
        <w:t xml:space="preserve"> duygularını ifade etmelerine fırsat verilir.Ardından “Arkadaşlarım” adlı parmak oyunu hep birlikte söylenir</w:t>
      </w:r>
      <w:r>
        <w:t>.</w:t>
      </w:r>
    </w:p>
    <w:p w:rsidR="00F94AA4" w:rsidRDefault="00F94AA4" w:rsidP="00F94AA4">
      <w:pPr>
        <w:ind w:firstLine="708"/>
      </w:pPr>
    </w:p>
    <w:p w:rsidR="00F94AA4" w:rsidRDefault="00F94AA4" w:rsidP="00F94AA4">
      <w:pPr>
        <w:tabs>
          <w:tab w:val="left" w:pos="2977"/>
        </w:tabs>
      </w:pPr>
      <w:r w:rsidRPr="00BF7AB6">
        <w:rPr>
          <w:rFonts w:ascii="Comic Sans MS" w:hAnsi="Comic Sans MS"/>
          <w:b/>
          <w:sz w:val="20"/>
          <w:szCs w:val="20"/>
        </w:rPr>
        <w:t xml:space="preserve">ARKADAŞLARIM </w:t>
      </w:r>
      <w:r w:rsidRPr="00BF7AB6">
        <w:rPr>
          <w:rFonts w:ascii="Comic Sans MS" w:hAnsi="Comic Sans MS"/>
          <w:sz w:val="20"/>
          <w:szCs w:val="20"/>
        </w:rPr>
        <w:br/>
        <w:t>Ben büyüdüm, okula gidiyorum.</w:t>
      </w:r>
      <w:r w:rsidRPr="00BF7AB6">
        <w:rPr>
          <w:rFonts w:ascii="Comic Sans MS" w:hAnsi="Comic Sans MS"/>
          <w:sz w:val="20"/>
          <w:szCs w:val="20"/>
        </w:rPr>
        <w:tab/>
        <w:t>(Baş parmak hareket ettirilir.)</w:t>
      </w:r>
      <w:r w:rsidRPr="00BF7AB6">
        <w:rPr>
          <w:rFonts w:ascii="Comic Sans MS" w:hAnsi="Comic Sans MS"/>
          <w:sz w:val="20"/>
          <w:szCs w:val="20"/>
        </w:rPr>
        <w:br/>
        <w:t xml:space="preserve">Okulda bir arkadaşım oldu. </w:t>
      </w:r>
      <w:r w:rsidRPr="00BF7AB6">
        <w:rPr>
          <w:rFonts w:ascii="Comic Sans MS" w:hAnsi="Comic Sans MS"/>
          <w:sz w:val="20"/>
          <w:szCs w:val="20"/>
        </w:rPr>
        <w:tab/>
        <w:t>(İşaret parmağı hareket ettirilir.)</w:t>
      </w:r>
      <w:r w:rsidRPr="00BF7AB6">
        <w:rPr>
          <w:rFonts w:ascii="Comic Sans MS" w:hAnsi="Comic Sans MS"/>
          <w:sz w:val="20"/>
          <w:szCs w:val="20"/>
        </w:rPr>
        <w:br/>
        <w:t>Okulda iki arkadaşım oldu.</w:t>
      </w:r>
      <w:r w:rsidRPr="00BF7AB6">
        <w:rPr>
          <w:rFonts w:ascii="Comic Sans MS" w:hAnsi="Comic Sans MS"/>
          <w:sz w:val="20"/>
          <w:szCs w:val="20"/>
        </w:rPr>
        <w:tab/>
        <w:t>(Orta parmağı hareket ettirilir.)</w:t>
      </w:r>
      <w:r w:rsidRPr="00BF7AB6">
        <w:rPr>
          <w:rFonts w:ascii="Comic Sans MS" w:hAnsi="Comic Sans MS"/>
          <w:sz w:val="20"/>
          <w:szCs w:val="20"/>
        </w:rPr>
        <w:br/>
        <w:t>Okulda üç arkadaşım oldu.</w:t>
      </w:r>
      <w:r w:rsidRPr="00BF7AB6">
        <w:rPr>
          <w:rFonts w:ascii="Comic Sans MS" w:hAnsi="Comic Sans MS"/>
          <w:sz w:val="20"/>
          <w:szCs w:val="20"/>
        </w:rPr>
        <w:tab/>
        <w:t>(Yüzük parmağı hareket ettirilir.)</w:t>
      </w:r>
      <w:r w:rsidRPr="00BF7AB6">
        <w:rPr>
          <w:rFonts w:ascii="Comic Sans MS" w:hAnsi="Comic Sans MS"/>
          <w:sz w:val="20"/>
          <w:szCs w:val="20"/>
        </w:rPr>
        <w:br/>
        <w:t>Okulda dört arkadaşım oldu.</w:t>
      </w:r>
      <w:r w:rsidRPr="00BF7AB6">
        <w:rPr>
          <w:rFonts w:ascii="Comic Sans MS" w:hAnsi="Comic Sans MS"/>
          <w:sz w:val="20"/>
          <w:szCs w:val="20"/>
        </w:rPr>
        <w:tab/>
        <w:t>(Serçe parmağı hareket ettirilir.)</w:t>
      </w:r>
      <w:r w:rsidRPr="00BF7AB6">
        <w:rPr>
          <w:rFonts w:ascii="Comic Sans MS" w:hAnsi="Comic Sans MS"/>
          <w:sz w:val="20"/>
          <w:szCs w:val="20"/>
        </w:rPr>
        <w:br/>
        <w:t>Okulda beş arkadaşım oldu.</w:t>
      </w:r>
      <w:r w:rsidRPr="00BF7AB6">
        <w:rPr>
          <w:rFonts w:ascii="Comic Sans MS" w:hAnsi="Comic Sans MS"/>
          <w:sz w:val="20"/>
          <w:szCs w:val="20"/>
        </w:rPr>
        <w:tab/>
        <w:t>(Bütün parmaklar hareket ettirili</w:t>
      </w:r>
      <w:r>
        <w:t>r)</w:t>
      </w:r>
    </w:p>
    <w:p w:rsidR="00F94AA4" w:rsidRPr="00670796" w:rsidRDefault="00F94AA4" w:rsidP="00F94AA4">
      <w:pPr>
        <w:jc w:val="both"/>
        <w:rPr>
          <w:rFonts w:ascii="Comic Sans MS" w:hAnsi="Comic Sans MS"/>
          <w:sz w:val="20"/>
          <w:szCs w:val="20"/>
        </w:rPr>
      </w:pPr>
    </w:p>
    <w:p w:rsidR="00F94AA4" w:rsidRDefault="00F94AA4" w:rsidP="00F94AA4">
      <w:pPr>
        <w:jc w:val="both"/>
        <w:rPr>
          <w:rFonts w:ascii="Comic Sans MS" w:hAnsi="Comic Sans MS"/>
          <w:sz w:val="20"/>
          <w:szCs w:val="20"/>
        </w:rPr>
      </w:pPr>
      <w:r w:rsidRPr="00670796">
        <w:rPr>
          <w:rFonts w:ascii="Comic Sans MS" w:hAnsi="Comic Sans MS"/>
          <w:color w:val="000000"/>
          <w:sz w:val="20"/>
          <w:szCs w:val="20"/>
        </w:rPr>
        <w:t xml:space="preserve">Daha sonra öğretmen </w:t>
      </w:r>
      <w:r w:rsidRPr="00670796">
        <w:rPr>
          <w:rFonts w:ascii="Comic Sans MS" w:hAnsi="Comic Sans MS"/>
          <w:bCs/>
          <w:color w:val="000000"/>
          <w:sz w:val="20"/>
          <w:szCs w:val="20"/>
        </w:rPr>
        <w:t>“</w:t>
      </w:r>
      <w:r w:rsidRPr="00670796">
        <w:rPr>
          <w:rFonts w:ascii="Comic Sans MS" w:hAnsi="Comic Sans MS"/>
          <w:b/>
          <w:bCs/>
          <w:color w:val="000000"/>
          <w:sz w:val="20"/>
          <w:szCs w:val="20"/>
        </w:rPr>
        <w:t>Biz çalışkan arılarız. Vızır vızır vızırdarız. Müzik zamanı şarkılar söyleriz.”</w:t>
      </w:r>
      <w:r w:rsidRPr="00670796">
        <w:rPr>
          <w:rFonts w:ascii="Comic Sans MS" w:hAnsi="Comic Sans MS"/>
          <w:b/>
          <w:color w:val="000000"/>
          <w:sz w:val="20"/>
          <w:szCs w:val="20"/>
        </w:rPr>
        <w:t xml:space="preserve"> </w:t>
      </w:r>
      <w:r w:rsidRPr="00670796">
        <w:rPr>
          <w:rFonts w:ascii="Comic Sans MS" w:hAnsi="Comic Sans MS"/>
          <w:color w:val="000000"/>
          <w:sz w:val="20"/>
          <w:szCs w:val="20"/>
        </w:rPr>
        <w:t xml:space="preserve">diyerek çocukların müzik merkezine geçmesi sağlar. </w:t>
      </w:r>
      <w:r>
        <w:rPr>
          <w:rFonts w:ascii="Comic Sans MS" w:hAnsi="Comic Sans MS"/>
          <w:sz w:val="20"/>
          <w:szCs w:val="20"/>
        </w:rPr>
        <w:t>“Saygılı Olmalı”</w:t>
      </w:r>
      <w:r w:rsidRPr="00670796">
        <w:rPr>
          <w:rFonts w:ascii="Comic Sans MS" w:hAnsi="Comic Sans MS"/>
          <w:sz w:val="20"/>
          <w:szCs w:val="20"/>
        </w:rPr>
        <w:t xml:space="preserve"> şarkısı çocuklarla birlikte söylenir. Ritim aletleri kullanılarak tekrar edilir.</w:t>
      </w:r>
    </w:p>
    <w:p w:rsidR="00F94AA4" w:rsidRPr="00670796" w:rsidRDefault="00F94AA4" w:rsidP="00F94AA4">
      <w:pPr>
        <w:jc w:val="both"/>
        <w:rPr>
          <w:rFonts w:ascii="Comic Sans MS" w:hAnsi="Comic Sans MS"/>
          <w:sz w:val="20"/>
          <w:szCs w:val="20"/>
        </w:rPr>
      </w:pPr>
      <w:r>
        <w:rPr>
          <w:rFonts w:ascii="Comic Sans MS" w:hAnsi="Comic Sans MS"/>
          <w:sz w:val="20"/>
          <w:szCs w:val="20"/>
        </w:rPr>
        <w:t>SAYGILI OLMALI</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Saygılı olmalı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Büyüklere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Küçüklere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Başkasının hakkına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Düşüncelere görüşlere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Saygılı olmalı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Büyüklere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Küçüklere saygılı olmalı</w:t>
      </w:r>
    </w:p>
    <w:p w:rsidR="00F94AA4" w:rsidRPr="005727D5" w:rsidRDefault="00F94AA4" w:rsidP="00F94AA4">
      <w:pPr>
        <w:jc w:val="both"/>
        <w:rPr>
          <w:rFonts w:ascii="Comic Sans MS" w:hAnsi="Comic Sans MS"/>
          <w:bCs/>
          <w:color w:val="000000"/>
          <w:sz w:val="20"/>
          <w:szCs w:val="20"/>
        </w:rPr>
      </w:pPr>
      <w:r w:rsidRPr="005727D5">
        <w:rPr>
          <w:rFonts w:ascii="Comic Sans MS" w:hAnsi="Comic Sans MS"/>
          <w:bCs/>
          <w:color w:val="000000"/>
          <w:sz w:val="20"/>
          <w:szCs w:val="20"/>
        </w:rPr>
        <w:t>İnsanlara hayvanlara saygılı olmalı</w:t>
      </w:r>
    </w:p>
    <w:p w:rsidR="00F94AA4" w:rsidRDefault="00F94AA4" w:rsidP="00F94AA4">
      <w:pPr>
        <w:jc w:val="both"/>
        <w:rPr>
          <w:rFonts w:ascii="Verdana" w:hAnsi="Verdana"/>
          <w:b/>
          <w:bCs/>
          <w:color w:val="000000"/>
          <w:sz w:val="20"/>
          <w:szCs w:val="20"/>
        </w:rPr>
      </w:pPr>
      <w:r w:rsidRPr="005727D5">
        <w:rPr>
          <w:rFonts w:ascii="Comic Sans MS" w:hAnsi="Comic Sans MS"/>
          <w:bCs/>
          <w:color w:val="000000"/>
          <w:sz w:val="20"/>
          <w:szCs w:val="20"/>
        </w:rPr>
        <w:t>Canlı cansız varlıklara saygılı olmalı</w:t>
      </w:r>
    </w:p>
    <w:p w:rsidR="00F94AA4" w:rsidRPr="00670796" w:rsidRDefault="00F94AA4" w:rsidP="00F94AA4">
      <w:pPr>
        <w:jc w:val="both"/>
        <w:rPr>
          <w:rFonts w:ascii="Comic Sans MS" w:hAnsi="Comic Sans MS"/>
          <w:sz w:val="20"/>
          <w:szCs w:val="20"/>
        </w:rPr>
      </w:pPr>
    </w:p>
    <w:p w:rsidR="00F94AA4" w:rsidRPr="00670796" w:rsidRDefault="00F94AA4" w:rsidP="00F94AA4">
      <w:pPr>
        <w:jc w:val="both"/>
        <w:rPr>
          <w:rFonts w:ascii="Comic Sans MS" w:hAnsi="Comic Sans MS"/>
          <w:sz w:val="20"/>
          <w:szCs w:val="20"/>
        </w:rPr>
      </w:pPr>
      <w:r w:rsidRPr="00670796">
        <w:rPr>
          <w:rFonts w:ascii="Comic Sans MS" w:hAnsi="Comic Sans MS"/>
          <w:b/>
          <w:bCs/>
          <w:caps/>
          <w:sz w:val="20"/>
          <w:szCs w:val="20"/>
          <w:u w:val="single"/>
        </w:rPr>
        <w:t>Materyaller</w:t>
      </w:r>
    </w:p>
    <w:p w:rsidR="00F94AA4" w:rsidRPr="00670796" w:rsidRDefault="00F94AA4" w:rsidP="00F94AA4">
      <w:pPr>
        <w:spacing w:line="288" w:lineRule="auto"/>
        <w:rPr>
          <w:rFonts w:ascii="Comic Sans MS" w:hAnsi="Comic Sans MS"/>
          <w:b/>
          <w:bCs/>
          <w:sz w:val="20"/>
          <w:szCs w:val="20"/>
          <w:u w:val="single"/>
        </w:rPr>
      </w:pPr>
      <w:r>
        <w:rPr>
          <w:rFonts w:ascii="Comic Sans MS" w:hAnsi="Comic Sans MS"/>
          <w:sz w:val="20"/>
          <w:szCs w:val="20"/>
        </w:rPr>
        <w:t>Hikaye kitabı,ritm aletleri.</w:t>
      </w:r>
      <w:r w:rsidRPr="00670796">
        <w:rPr>
          <w:rFonts w:ascii="Comic Sans MS" w:hAnsi="Comic Sans MS"/>
          <w:sz w:val="20"/>
          <w:szCs w:val="20"/>
        </w:rPr>
        <w:br/>
      </w:r>
      <w:r w:rsidRPr="00670796">
        <w:rPr>
          <w:rFonts w:ascii="Comic Sans MS" w:hAnsi="Comic Sans MS"/>
          <w:b/>
          <w:bCs/>
          <w:caps/>
          <w:sz w:val="20"/>
          <w:szCs w:val="20"/>
          <w:u w:val="single"/>
        </w:rPr>
        <w:t>Sözcükler</w:t>
      </w:r>
    </w:p>
    <w:p w:rsidR="00F94AA4" w:rsidRPr="00670796" w:rsidRDefault="00F94AA4" w:rsidP="00F94AA4">
      <w:pPr>
        <w:spacing w:line="288" w:lineRule="auto"/>
        <w:outlineLvl w:val="0"/>
        <w:rPr>
          <w:rFonts w:ascii="Comic Sans MS" w:hAnsi="Comic Sans MS"/>
          <w:b/>
          <w:bCs/>
          <w:sz w:val="20"/>
          <w:szCs w:val="20"/>
          <w:u w:val="single"/>
        </w:rPr>
      </w:pPr>
      <w:r>
        <w:rPr>
          <w:rFonts w:ascii="Comic Sans MS" w:hAnsi="Comic Sans MS"/>
          <w:bCs/>
          <w:sz w:val="20"/>
          <w:szCs w:val="20"/>
        </w:rPr>
        <w:t>Arkadaşlık,duygu,saygılı.</w:t>
      </w:r>
    </w:p>
    <w:p w:rsidR="00F94AA4" w:rsidRPr="00670796" w:rsidRDefault="00F94AA4" w:rsidP="00F94AA4">
      <w:pPr>
        <w:spacing w:line="288" w:lineRule="auto"/>
        <w:outlineLvl w:val="0"/>
        <w:rPr>
          <w:rFonts w:ascii="Comic Sans MS" w:hAnsi="Comic Sans MS"/>
          <w:b/>
          <w:bCs/>
          <w:sz w:val="20"/>
          <w:szCs w:val="20"/>
          <w:u w:val="single"/>
        </w:rPr>
      </w:pPr>
      <w:r w:rsidRPr="00670796">
        <w:rPr>
          <w:rFonts w:ascii="Comic Sans MS" w:hAnsi="Comic Sans MS"/>
          <w:b/>
          <w:bCs/>
          <w:caps/>
          <w:sz w:val="20"/>
          <w:szCs w:val="20"/>
          <w:u w:val="single"/>
        </w:rPr>
        <w:t>Kavramlar</w:t>
      </w:r>
    </w:p>
    <w:p w:rsidR="00F94AA4" w:rsidRPr="00670796" w:rsidRDefault="00F94AA4" w:rsidP="00F94AA4">
      <w:pPr>
        <w:spacing w:line="288" w:lineRule="auto"/>
        <w:outlineLvl w:val="0"/>
        <w:rPr>
          <w:rFonts w:ascii="Comic Sans MS" w:hAnsi="Comic Sans MS"/>
          <w:bCs/>
          <w:sz w:val="20"/>
          <w:szCs w:val="20"/>
        </w:rPr>
      </w:pPr>
      <w:r w:rsidRPr="00670796">
        <w:rPr>
          <w:rFonts w:ascii="Comic Sans MS" w:hAnsi="Comic Sans MS"/>
          <w:bCs/>
          <w:sz w:val="20"/>
          <w:szCs w:val="20"/>
        </w:rPr>
        <w:t>----</w:t>
      </w:r>
    </w:p>
    <w:p w:rsidR="00F94AA4" w:rsidRDefault="00F94AA4" w:rsidP="00F94AA4">
      <w:pPr>
        <w:outlineLvl w:val="0"/>
        <w:rPr>
          <w:rFonts w:ascii="Comic Sans MS" w:hAnsi="Comic Sans MS"/>
          <w:b/>
          <w:bCs/>
          <w:caps/>
          <w:sz w:val="20"/>
          <w:szCs w:val="20"/>
          <w:u w:val="single"/>
        </w:rPr>
      </w:pPr>
    </w:p>
    <w:p w:rsidR="00F94AA4" w:rsidRPr="00670796" w:rsidRDefault="00F94AA4" w:rsidP="00F94AA4">
      <w:pPr>
        <w:outlineLvl w:val="0"/>
        <w:rPr>
          <w:rFonts w:ascii="Comic Sans MS" w:hAnsi="Comic Sans MS"/>
          <w:b/>
          <w:bCs/>
          <w:sz w:val="20"/>
          <w:szCs w:val="20"/>
          <w:u w:val="single"/>
        </w:rPr>
      </w:pPr>
      <w:r w:rsidRPr="00670796">
        <w:rPr>
          <w:rFonts w:ascii="Comic Sans MS" w:hAnsi="Comic Sans MS"/>
          <w:b/>
          <w:bCs/>
          <w:caps/>
          <w:sz w:val="20"/>
          <w:szCs w:val="20"/>
          <w:u w:val="single"/>
        </w:rPr>
        <w:t>Değerlendirme</w:t>
      </w:r>
    </w:p>
    <w:p w:rsidR="00F94AA4" w:rsidRPr="00670796" w:rsidRDefault="00F94AA4" w:rsidP="00F94AA4">
      <w:pPr>
        <w:outlineLvl w:val="0"/>
        <w:rPr>
          <w:rFonts w:ascii="Comic Sans MS" w:hAnsi="Comic Sans MS"/>
          <w:bCs/>
          <w:sz w:val="20"/>
          <w:szCs w:val="20"/>
        </w:rPr>
      </w:pPr>
      <w:r>
        <w:rPr>
          <w:rFonts w:ascii="Comic Sans MS" w:hAnsi="Comic Sans MS"/>
          <w:bCs/>
          <w:sz w:val="20"/>
          <w:szCs w:val="20"/>
        </w:rPr>
        <w:t xml:space="preserve">Parmak oyunumuzun </w:t>
      </w:r>
      <w:r w:rsidRPr="00670796">
        <w:rPr>
          <w:rFonts w:ascii="Comic Sans MS" w:hAnsi="Comic Sans MS"/>
          <w:bCs/>
          <w:sz w:val="20"/>
          <w:szCs w:val="20"/>
        </w:rPr>
        <w:t xml:space="preserve"> adı neydi?</w:t>
      </w:r>
    </w:p>
    <w:p w:rsidR="00F94AA4" w:rsidRPr="00670796" w:rsidRDefault="00F94AA4" w:rsidP="00F94AA4">
      <w:pPr>
        <w:pStyle w:val="AralkYok1"/>
        <w:rPr>
          <w:rFonts w:ascii="Comic Sans MS" w:hAnsi="Comic Sans MS"/>
          <w:sz w:val="20"/>
          <w:szCs w:val="20"/>
        </w:rPr>
      </w:pPr>
      <w:r>
        <w:rPr>
          <w:rFonts w:ascii="Comic Sans MS" w:hAnsi="Comic Sans MS"/>
          <w:sz w:val="20"/>
          <w:szCs w:val="20"/>
        </w:rPr>
        <w:t>Arkadaş kime denir</w:t>
      </w:r>
      <w:r w:rsidRPr="00670796">
        <w:rPr>
          <w:rFonts w:ascii="Comic Sans MS" w:hAnsi="Comic Sans MS"/>
          <w:sz w:val="20"/>
          <w:szCs w:val="20"/>
        </w:rPr>
        <w:t>?</w:t>
      </w:r>
    </w:p>
    <w:p w:rsidR="00F94AA4" w:rsidRDefault="00F94AA4" w:rsidP="00F94AA4">
      <w:pPr>
        <w:pStyle w:val="AralkYok1"/>
        <w:rPr>
          <w:rFonts w:ascii="Comic Sans MS" w:hAnsi="Comic Sans MS"/>
          <w:sz w:val="20"/>
          <w:szCs w:val="20"/>
        </w:rPr>
      </w:pPr>
      <w:r>
        <w:rPr>
          <w:rFonts w:ascii="Comic Sans MS" w:hAnsi="Comic Sans MS"/>
          <w:sz w:val="20"/>
          <w:szCs w:val="20"/>
        </w:rPr>
        <w:t>Sen en çok hangi arkadaşını seviyorsun</w:t>
      </w:r>
      <w:r w:rsidRPr="00670796">
        <w:rPr>
          <w:rFonts w:ascii="Comic Sans MS" w:hAnsi="Comic Sans MS"/>
          <w:sz w:val="20"/>
          <w:szCs w:val="20"/>
        </w:rPr>
        <w:t>?</w:t>
      </w:r>
    </w:p>
    <w:p w:rsidR="00F94AA4" w:rsidRPr="00670796" w:rsidRDefault="00F94AA4" w:rsidP="00F94AA4">
      <w:pPr>
        <w:pStyle w:val="AralkYok1"/>
        <w:rPr>
          <w:rFonts w:ascii="Comic Sans MS" w:hAnsi="Comic Sans MS"/>
          <w:sz w:val="20"/>
          <w:szCs w:val="20"/>
        </w:rPr>
      </w:pPr>
      <w:r>
        <w:rPr>
          <w:rFonts w:ascii="Comic Sans MS" w:hAnsi="Comic Sans MS"/>
          <w:sz w:val="20"/>
          <w:szCs w:val="20"/>
        </w:rPr>
        <w:t>Arkadaşlarımıza nasıl davranmalıyız?</w:t>
      </w:r>
    </w:p>
    <w:p w:rsidR="00F94AA4" w:rsidRDefault="00F94AA4" w:rsidP="00F94AA4">
      <w:pPr>
        <w:rPr>
          <w:rFonts w:ascii="Comic Sans MS" w:hAnsi="Comic Sans MS"/>
          <w:bCs/>
          <w:sz w:val="20"/>
          <w:szCs w:val="20"/>
        </w:rPr>
      </w:pPr>
      <w:r>
        <w:rPr>
          <w:rFonts w:ascii="Comic Sans MS" w:hAnsi="Comic Sans MS"/>
          <w:bCs/>
          <w:sz w:val="20"/>
          <w:szCs w:val="20"/>
        </w:rPr>
        <w:t>Arkadaşın sana nasıl davranırsa sevinirsin?</w:t>
      </w:r>
    </w:p>
    <w:p w:rsidR="00F94AA4" w:rsidRDefault="00F94AA4" w:rsidP="00F94AA4">
      <w:pPr>
        <w:rPr>
          <w:rFonts w:ascii="Comic Sans MS" w:hAnsi="Comic Sans MS"/>
          <w:bCs/>
          <w:sz w:val="20"/>
          <w:szCs w:val="20"/>
        </w:rPr>
      </w:pPr>
      <w:r>
        <w:rPr>
          <w:rFonts w:ascii="Comic Sans MS" w:hAnsi="Comic Sans MS"/>
          <w:bCs/>
          <w:sz w:val="20"/>
          <w:szCs w:val="20"/>
        </w:rPr>
        <w:t>Arkadaşın sana nasıl davranırsa üzülürsün?</w:t>
      </w:r>
    </w:p>
    <w:p w:rsidR="00F94AA4" w:rsidRPr="00670796" w:rsidRDefault="00F94AA4" w:rsidP="00F94AA4">
      <w:pPr>
        <w:rPr>
          <w:rFonts w:ascii="Comic Sans MS" w:hAnsi="Comic Sans MS"/>
          <w:bCs/>
          <w:sz w:val="20"/>
          <w:szCs w:val="20"/>
        </w:rPr>
      </w:pPr>
      <w:r>
        <w:rPr>
          <w:rFonts w:ascii="Comic Sans MS" w:hAnsi="Comic Sans MS"/>
          <w:bCs/>
          <w:sz w:val="20"/>
          <w:szCs w:val="20"/>
        </w:rPr>
        <w:t>Saygılı olmak için nelere dikkat etmeliyiz?</w:t>
      </w:r>
      <w:r w:rsidRPr="00670796">
        <w:rPr>
          <w:rFonts w:ascii="Comic Sans MS" w:hAnsi="Comic Sans MS"/>
          <w:bCs/>
          <w:sz w:val="20"/>
          <w:szCs w:val="20"/>
        </w:rPr>
        <w:t xml:space="preserve"> </w:t>
      </w:r>
    </w:p>
    <w:p w:rsidR="00F94AA4" w:rsidRPr="00305CC6" w:rsidRDefault="00F94AA4" w:rsidP="00F94AA4">
      <w:pPr>
        <w:rPr>
          <w:b/>
          <w:bCs/>
          <w:u w:val="single"/>
        </w:rPr>
      </w:pPr>
    </w:p>
    <w:p w:rsidR="00F94AA4" w:rsidRPr="00305CC6" w:rsidRDefault="00F94AA4" w:rsidP="00F94AA4">
      <w:pPr>
        <w:outlineLvl w:val="0"/>
        <w:rPr>
          <w:bCs/>
          <w:sz w:val="21"/>
          <w:szCs w:val="21"/>
        </w:rPr>
      </w:pPr>
      <w:r w:rsidRPr="00305CC6">
        <w:rPr>
          <w:b/>
          <w:bCs/>
          <w:u w:val="single"/>
        </w:rPr>
        <w:t>UYARLAMA</w:t>
      </w:r>
      <w:r w:rsidRPr="00305CC6">
        <w:rPr>
          <w:bCs/>
          <w:sz w:val="21"/>
          <w:szCs w:val="21"/>
        </w:rPr>
        <w:t xml:space="preserve">                                     </w:t>
      </w:r>
    </w:p>
    <w:p w:rsidR="00F94AA4" w:rsidRPr="00305CC6" w:rsidRDefault="00F94AA4" w:rsidP="00F94AA4">
      <w:pPr>
        <w:rPr>
          <w:bCs/>
          <w:sz w:val="21"/>
          <w:szCs w:val="21"/>
        </w:rPr>
      </w:pPr>
      <w:r w:rsidRPr="00305CC6">
        <w:rPr>
          <w:bCs/>
          <w:sz w:val="21"/>
          <w:szCs w:val="21"/>
        </w:rPr>
        <w:t xml:space="preserve"> </w:t>
      </w:r>
    </w:p>
    <w:p w:rsidR="00F94AA4" w:rsidRPr="00305CC6" w:rsidRDefault="00F94AA4" w:rsidP="00F94AA4">
      <w:pPr>
        <w:ind w:left="-284"/>
        <w:contextualSpacing/>
        <w:rPr>
          <w:sz w:val="20"/>
          <w:szCs w:val="20"/>
        </w:rPr>
        <w:sectPr w:rsidR="00F94AA4" w:rsidRPr="00305CC6" w:rsidSect="00FE1ED9">
          <w:pgSz w:w="11906" w:h="16838"/>
          <w:pgMar w:top="899" w:right="1417" w:bottom="719" w:left="1417" w:header="708" w:footer="708" w:gutter="0"/>
          <w:cols w:space="708"/>
          <w:docGrid w:linePitch="360"/>
        </w:sectPr>
      </w:pPr>
    </w:p>
    <w:p w:rsidR="00F94AA4" w:rsidRPr="00B2163F" w:rsidRDefault="00F94AA4" w:rsidP="00F94AA4">
      <w:pPr>
        <w:tabs>
          <w:tab w:val="left" w:pos="284"/>
        </w:tabs>
        <w:contextualSpacing/>
        <w:jc w:val="center"/>
        <w:outlineLvl w:val="0"/>
        <w:rPr>
          <w:rFonts w:ascii="Comic Sans MS" w:hAnsi="Comic Sans MS"/>
          <w:b/>
          <w:bCs/>
          <w:color w:val="FF0000"/>
          <w:sz w:val="20"/>
          <w:szCs w:val="20"/>
        </w:rPr>
      </w:pPr>
      <w:r w:rsidRPr="00B2163F">
        <w:rPr>
          <w:rFonts w:ascii="Comic Sans MS" w:hAnsi="Comic Sans MS"/>
          <w:b/>
          <w:bCs/>
          <w:color w:val="FF0000"/>
          <w:sz w:val="20"/>
          <w:szCs w:val="20"/>
        </w:rPr>
        <w:lastRenderedPageBreak/>
        <w:t>ETKİNLİK PLANI-17</w:t>
      </w:r>
    </w:p>
    <w:p w:rsidR="00F94AA4" w:rsidRPr="00B2163F" w:rsidRDefault="00F94AA4" w:rsidP="00F94AA4">
      <w:pPr>
        <w:spacing w:line="240" w:lineRule="atLeast"/>
        <w:jc w:val="center"/>
        <w:rPr>
          <w:rFonts w:ascii="Comic Sans MS" w:hAnsi="Comic Sans MS"/>
          <w:b/>
          <w:bCs/>
          <w:color w:val="FF0000"/>
          <w:sz w:val="20"/>
          <w:szCs w:val="20"/>
        </w:rPr>
      </w:pPr>
      <w:r>
        <w:rPr>
          <w:rFonts w:ascii="Comic Sans MS" w:hAnsi="Comic Sans MS"/>
          <w:b/>
          <w:bCs/>
          <w:color w:val="FF0000"/>
          <w:sz w:val="20"/>
          <w:szCs w:val="20"/>
        </w:rPr>
        <w:t>ÇOK DİKKATLİYİM…</w:t>
      </w:r>
    </w:p>
    <w:p w:rsidR="00F94AA4" w:rsidRPr="00537FB1" w:rsidRDefault="00F94AA4" w:rsidP="00F94AA4">
      <w:pPr>
        <w:spacing w:line="240" w:lineRule="atLeast"/>
        <w:rPr>
          <w:rFonts w:ascii="Comic Sans MS" w:hAnsi="Comic Sans MS"/>
          <w:b/>
          <w:bCs/>
          <w:sz w:val="20"/>
          <w:szCs w:val="20"/>
        </w:rPr>
      </w:pPr>
      <w:r w:rsidRPr="00537FB1">
        <w:rPr>
          <w:rFonts w:ascii="Comic Sans MS" w:hAnsi="Comic Sans MS"/>
          <w:b/>
          <w:bCs/>
          <w:sz w:val="20"/>
          <w:szCs w:val="20"/>
        </w:rPr>
        <w:t xml:space="preserve">Etkinlik Türü: </w:t>
      </w:r>
      <w:r w:rsidRPr="00537FB1">
        <w:rPr>
          <w:rFonts w:ascii="Comic Sans MS" w:hAnsi="Comic Sans MS"/>
          <w:bCs/>
          <w:sz w:val="20"/>
          <w:szCs w:val="20"/>
        </w:rPr>
        <w:t>Oyun</w:t>
      </w:r>
      <w:r>
        <w:rPr>
          <w:rFonts w:ascii="Comic Sans MS" w:hAnsi="Comic Sans MS"/>
          <w:bCs/>
          <w:sz w:val="20"/>
          <w:szCs w:val="20"/>
        </w:rPr>
        <w:t xml:space="preserve"> ve Okuma Yazmaya Hazırlık</w:t>
      </w:r>
      <w:r w:rsidRPr="00537FB1">
        <w:rPr>
          <w:rFonts w:ascii="Comic Sans MS" w:hAnsi="Comic Sans MS"/>
          <w:bCs/>
          <w:sz w:val="20"/>
          <w:szCs w:val="20"/>
        </w:rPr>
        <w:t xml:space="preserve"> Etkinliği </w:t>
      </w:r>
      <w:r>
        <w:rPr>
          <w:rFonts w:ascii="Comic Sans MS" w:hAnsi="Comic Sans MS"/>
          <w:bCs/>
          <w:sz w:val="20"/>
          <w:szCs w:val="20"/>
        </w:rPr>
        <w:t xml:space="preserve">(Bütünleştirilmiş Büyük </w:t>
      </w:r>
      <w:r w:rsidRPr="00537FB1">
        <w:rPr>
          <w:rFonts w:ascii="Comic Sans MS" w:hAnsi="Comic Sans MS"/>
          <w:bCs/>
          <w:sz w:val="20"/>
          <w:szCs w:val="20"/>
        </w:rPr>
        <w:t xml:space="preserve"> Grup Etkinliği)</w:t>
      </w:r>
    </w:p>
    <w:p w:rsidR="00F94AA4" w:rsidRPr="00537FB1" w:rsidRDefault="00F94AA4" w:rsidP="00F94AA4">
      <w:pPr>
        <w:spacing w:line="240" w:lineRule="atLeast"/>
        <w:rPr>
          <w:rFonts w:ascii="Comic Sans MS" w:hAnsi="Comic Sans MS"/>
          <w:b/>
          <w:sz w:val="20"/>
          <w:szCs w:val="20"/>
        </w:rPr>
      </w:pPr>
      <w:r w:rsidRPr="00537FB1">
        <w:rPr>
          <w:rFonts w:ascii="Comic Sans MS" w:hAnsi="Comic Sans MS"/>
          <w:b/>
          <w:sz w:val="20"/>
          <w:szCs w:val="20"/>
        </w:rPr>
        <w:t xml:space="preserve">Yaş Grubu: </w:t>
      </w:r>
    </w:p>
    <w:p w:rsidR="00F94AA4" w:rsidRPr="00537FB1" w:rsidRDefault="00F94AA4" w:rsidP="00F94AA4">
      <w:pPr>
        <w:spacing w:line="240" w:lineRule="atLeast"/>
        <w:ind w:left="3116" w:firstLine="424"/>
        <w:rPr>
          <w:rFonts w:ascii="Comic Sans MS" w:hAnsi="Comic Sans MS"/>
          <w:sz w:val="20"/>
          <w:szCs w:val="20"/>
        </w:rPr>
      </w:pPr>
      <w:r w:rsidRPr="00537FB1">
        <w:rPr>
          <w:rFonts w:ascii="Comic Sans MS" w:hAnsi="Comic Sans MS"/>
          <w:b/>
          <w:bCs/>
          <w:sz w:val="20"/>
          <w:szCs w:val="20"/>
          <w:u w:val="single"/>
        </w:rPr>
        <w:t>KAZANIM VE GÖSTERGELER</w:t>
      </w:r>
    </w:p>
    <w:p w:rsidR="00F94AA4" w:rsidRPr="00537FB1" w:rsidRDefault="00F94AA4" w:rsidP="00F94AA4">
      <w:pPr>
        <w:jc w:val="both"/>
        <w:outlineLvl w:val="0"/>
        <w:rPr>
          <w:rFonts w:ascii="Comic Sans MS" w:hAnsi="Comic Sans MS"/>
          <w:b/>
          <w:sz w:val="20"/>
          <w:szCs w:val="20"/>
          <w:u w:val="single"/>
        </w:rPr>
      </w:pPr>
      <w:r w:rsidRPr="00537FB1">
        <w:rPr>
          <w:rFonts w:ascii="Comic Sans MS" w:hAnsi="Comic Sans MS"/>
          <w:b/>
          <w:sz w:val="20"/>
          <w:szCs w:val="20"/>
          <w:u w:val="single"/>
        </w:rPr>
        <w:t>Dil Gelişimi</w:t>
      </w:r>
    </w:p>
    <w:p w:rsidR="00F94AA4" w:rsidRPr="00537FB1" w:rsidRDefault="00F94AA4" w:rsidP="00F94AA4">
      <w:pPr>
        <w:jc w:val="both"/>
        <w:outlineLvl w:val="0"/>
        <w:rPr>
          <w:rFonts w:ascii="Comic Sans MS" w:hAnsi="Comic Sans MS"/>
          <w:b/>
          <w:sz w:val="20"/>
          <w:szCs w:val="20"/>
        </w:rPr>
      </w:pPr>
      <w:r w:rsidRPr="00537FB1">
        <w:rPr>
          <w:rFonts w:ascii="Comic Sans MS" w:hAnsi="Comic Sans MS"/>
          <w:b/>
          <w:sz w:val="20"/>
          <w:szCs w:val="20"/>
        </w:rPr>
        <w:t xml:space="preserve">Kazanım 7.Dinlediklerinin/izlediklerinin anlamını kavrar. </w:t>
      </w:r>
      <w:r w:rsidRPr="00537FB1">
        <w:rPr>
          <w:rFonts w:ascii="Comic Sans MS" w:hAnsi="Comic Sans MS"/>
          <w:i/>
          <w:sz w:val="20"/>
          <w:szCs w:val="20"/>
        </w:rPr>
        <w:t>(Göstergeleri:</w:t>
      </w:r>
      <w:r w:rsidRPr="00537FB1">
        <w:rPr>
          <w:rFonts w:ascii="Comic Sans MS" w:hAnsi="Comic Sans MS"/>
          <w:b/>
          <w:i/>
          <w:sz w:val="20"/>
          <w:szCs w:val="20"/>
        </w:rPr>
        <w:t xml:space="preserve"> </w:t>
      </w:r>
      <w:r w:rsidRPr="00537FB1">
        <w:rPr>
          <w:rFonts w:ascii="Comic Sans MS" w:hAnsi="Comic Sans MS"/>
          <w:i/>
          <w:sz w:val="20"/>
          <w:szCs w:val="20"/>
        </w:rPr>
        <w:t>Sözel yönergeleri yerine getirir. Dinlediklerini/izlediklerini açıklar.  Dinledikleri/izledikleri hakkında yorum yapar.)</w:t>
      </w:r>
    </w:p>
    <w:p w:rsidR="00F94AA4" w:rsidRPr="00537FB1" w:rsidRDefault="00F94AA4" w:rsidP="00F94AA4">
      <w:pPr>
        <w:jc w:val="both"/>
        <w:outlineLvl w:val="0"/>
        <w:rPr>
          <w:rFonts w:ascii="Comic Sans MS" w:hAnsi="Comic Sans MS"/>
          <w:b/>
          <w:sz w:val="20"/>
          <w:szCs w:val="20"/>
          <w:u w:val="single"/>
        </w:rPr>
      </w:pPr>
      <w:r w:rsidRPr="00537FB1">
        <w:rPr>
          <w:rFonts w:ascii="Comic Sans MS" w:hAnsi="Comic Sans MS"/>
          <w:b/>
          <w:sz w:val="20"/>
          <w:szCs w:val="20"/>
          <w:u w:val="single"/>
        </w:rPr>
        <w:t>Sosyal Duygusal Gelişim</w:t>
      </w:r>
    </w:p>
    <w:p w:rsidR="00F94AA4" w:rsidRPr="00537FB1" w:rsidRDefault="00F94AA4" w:rsidP="00F94AA4">
      <w:pPr>
        <w:rPr>
          <w:rFonts w:ascii="Comic Sans MS" w:hAnsi="Comic Sans MS"/>
          <w:i/>
          <w:sz w:val="20"/>
          <w:szCs w:val="20"/>
        </w:rPr>
      </w:pPr>
      <w:r w:rsidRPr="00537FB1">
        <w:rPr>
          <w:rFonts w:ascii="Comic Sans MS" w:hAnsi="Comic Sans MS"/>
          <w:b/>
          <w:sz w:val="20"/>
          <w:szCs w:val="20"/>
        </w:rPr>
        <w:t xml:space="preserve">Kazanım 7. Bir işi ya da görevi başarmak için kendini güdüler. </w:t>
      </w:r>
      <w:r w:rsidRPr="00537FB1">
        <w:rPr>
          <w:rFonts w:ascii="Comic Sans MS" w:hAnsi="Comic Sans MS"/>
          <w:i/>
          <w:sz w:val="20"/>
          <w:szCs w:val="20"/>
        </w:rPr>
        <w:t>(Göstergeleri: Başladığı işi zamanında bitirmek için çaba gösterir.)</w:t>
      </w:r>
    </w:p>
    <w:p w:rsidR="00F94AA4" w:rsidRDefault="00F94AA4" w:rsidP="00F94AA4">
      <w:pPr>
        <w:pStyle w:val="AralkYok"/>
        <w:jc w:val="both"/>
        <w:outlineLvl w:val="0"/>
        <w:rPr>
          <w:rFonts w:ascii="Comic Sans MS" w:hAnsi="Comic Sans MS"/>
          <w:b/>
          <w:sz w:val="20"/>
          <w:szCs w:val="20"/>
          <w:u w:val="single"/>
        </w:rPr>
      </w:pPr>
      <w:r w:rsidRPr="00537FB1">
        <w:rPr>
          <w:rFonts w:ascii="Comic Sans MS" w:hAnsi="Comic Sans MS"/>
          <w:b/>
          <w:sz w:val="20"/>
          <w:szCs w:val="20"/>
          <w:u w:val="single"/>
        </w:rPr>
        <w:t>Motor Gelişim</w:t>
      </w:r>
    </w:p>
    <w:p w:rsidR="00F94AA4" w:rsidRPr="00537FB1" w:rsidRDefault="00F94AA4" w:rsidP="00F94AA4">
      <w:pPr>
        <w:pStyle w:val="AralkYok"/>
        <w:jc w:val="both"/>
        <w:outlineLvl w:val="0"/>
        <w:rPr>
          <w:rFonts w:ascii="Comic Sans MS" w:hAnsi="Comic Sans MS"/>
          <w:b/>
          <w:sz w:val="20"/>
          <w:szCs w:val="20"/>
          <w:u w:val="single"/>
        </w:rPr>
      </w:pPr>
    </w:p>
    <w:p w:rsidR="00F94AA4" w:rsidRPr="00537FB1" w:rsidRDefault="00F94AA4" w:rsidP="00F94AA4">
      <w:pPr>
        <w:tabs>
          <w:tab w:val="left" w:pos="0"/>
        </w:tabs>
        <w:rPr>
          <w:rFonts w:ascii="Comic Sans MS" w:hAnsi="Comic Sans MS"/>
          <w:i/>
          <w:sz w:val="20"/>
          <w:szCs w:val="20"/>
        </w:rPr>
      </w:pPr>
      <w:r>
        <w:rPr>
          <w:rFonts w:ascii="Comic Sans MS" w:hAnsi="Comic Sans MS"/>
          <w:b/>
          <w:sz w:val="20"/>
          <w:szCs w:val="20"/>
        </w:rPr>
        <w:t>Kazanım 3. Nesne kontrolü gerektiren</w:t>
      </w:r>
      <w:r w:rsidRPr="00537FB1">
        <w:rPr>
          <w:rFonts w:ascii="Comic Sans MS" w:hAnsi="Comic Sans MS"/>
          <w:b/>
          <w:sz w:val="20"/>
          <w:szCs w:val="20"/>
        </w:rPr>
        <w:t xml:space="preserve"> hareketleri yapar. </w:t>
      </w:r>
      <w:r w:rsidRPr="00537FB1">
        <w:rPr>
          <w:rFonts w:ascii="Comic Sans MS" w:hAnsi="Comic Sans MS"/>
          <w:i/>
          <w:sz w:val="20"/>
          <w:szCs w:val="20"/>
        </w:rPr>
        <w:t xml:space="preserve">(Göstergeleri: </w:t>
      </w:r>
      <w:r>
        <w:rPr>
          <w:rFonts w:ascii="Comic Sans MS" w:hAnsi="Comic Sans MS"/>
          <w:i/>
          <w:sz w:val="20"/>
          <w:szCs w:val="20"/>
        </w:rPr>
        <w:t>Bireysel ve eşli olarak nesneleri kontrol eder.)</w:t>
      </w:r>
    </w:p>
    <w:p w:rsidR="00F94AA4" w:rsidRPr="00537FB1" w:rsidRDefault="00F94AA4" w:rsidP="00F94AA4">
      <w:pPr>
        <w:pStyle w:val="GvdeMetni31"/>
        <w:spacing w:line="240" w:lineRule="atLeast"/>
        <w:jc w:val="center"/>
        <w:rPr>
          <w:rFonts w:ascii="Comic Sans MS" w:hAnsi="Comic Sans MS"/>
          <w:b/>
        </w:rPr>
      </w:pPr>
    </w:p>
    <w:p w:rsidR="00F94AA4" w:rsidRPr="00537FB1" w:rsidRDefault="00F94AA4" w:rsidP="00F94AA4">
      <w:pPr>
        <w:pStyle w:val="GvdeMetni31"/>
        <w:spacing w:line="240" w:lineRule="atLeast"/>
        <w:jc w:val="left"/>
        <w:rPr>
          <w:rFonts w:ascii="Comic Sans MS" w:hAnsi="Comic Sans MS"/>
          <w:b/>
          <w:u w:val="single"/>
        </w:rPr>
      </w:pPr>
      <w:r w:rsidRPr="00537FB1">
        <w:rPr>
          <w:rFonts w:ascii="Comic Sans MS" w:hAnsi="Comic Sans MS"/>
          <w:b/>
          <w:u w:val="single"/>
        </w:rPr>
        <w:t>ÖĞRENME SÜRECİ</w:t>
      </w:r>
    </w:p>
    <w:p w:rsidR="00F94AA4" w:rsidRPr="00FC00DD" w:rsidRDefault="00F94AA4" w:rsidP="00F94AA4">
      <w:pPr>
        <w:jc w:val="both"/>
        <w:rPr>
          <w:rFonts w:ascii="Comic Sans MS" w:hAnsi="Comic Sans MS"/>
          <w:sz w:val="20"/>
          <w:szCs w:val="20"/>
        </w:rPr>
      </w:pPr>
      <w:r w:rsidRPr="0054171B">
        <w:rPr>
          <w:rFonts w:ascii="Comic Sans MS" w:hAnsi="Comic Sans MS"/>
          <w:sz w:val="20"/>
          <w:szCs w:val="20"/>
        </w:rPr>
        <w:t>Öğretmen  “</w:t>
      </w:r>
      <w:r w:rsidRPr="0054171B">
        <w:rPr>
          <w:rFonts w:ascii="Comic Sans MS" w:hAnsi="Comic Sans MS"/>
          <w:b/>
          <w:sz w:val="20"/>
          <w:szCs w:val="20"/>
        </w:rPr>
        <w:t>Koş koş koş koş koşarız, zıp zıp zıp zıp zıplarız. Elele tutuşuruz, halkaya katılırız.”</w:t>
      </w:r>
      <w:r w:rsidRPr="0054171B">
        <w:rPr>
          <w:rFonts w:ascii="Comic Sans MS" w:hAnsi="Comic Sans MS"/>
          <w:sz w:val="20"/>
          <w:szCs w:val="20"/>
        </w:rPr>
        <w:t xml:space="preserve"> tekerlemesini söyleyerek çocukların  geniş bir alan</w:t>
      </w:r>
      <w:r>
        <w:rPr>
          <w:rFonts w:ascii="Comic Sans MS" w:hAnsi="Comic Sans MS"/>
          <w:sz w:val="20"/>
          <w:szCs w:val="20"/>
        </w:rPr>
        <w:t>d</w:t>
      </w:r>
      <w:r w:rsidRPr="0054171B">
        <w:rPr>
          <w:rFonts w:ascii="Comic Sans MS" w:hAnsi="Comic Sans MS"/>
          <w:sz w:val="20"/>
          <w:szCs w:val="20"/>
        </w:rPr>
        <w:t>a  toplanmasını sağlar.</w:t>
      </w:r>
      <w:r>
        <w:rPr>
          <w:rFonts w:ascii="Comic Sans MS" w:hAnsi="Comic Sans MS"/>
          <w:sz w:val="20"/>
          <w:szCs w:val="20"/>
        </w:rPr>
        <w:t xml:space="preserve"> </w:t>
      </w:r>
      <w:r w:rsidRPr="0054171B">
        <w:rPr>
          <w:rFonts w:ascii="Comic Sans MS" w:hAnsi="Comic Sans MS"/>
          <w:sz w:val="20"/>
          <w:szCs w:val="20"/>
        </w:rPr>
        <w:t>Çocuklar yan yana sandalyelere otururlar.</w:t>
      </w:r>
      <w:r>
        <w:rPr>
          <w:rFonts w:ascii="Comic Sans MS" w:hAnsi="Comic Sans MS"/>
          <w:sz w:val="20"/>
          <w:szCs w:val="20"/>
        </w:rPr>
        <w:t xml:space="preserve"> </w:t>
      </w:r>
      <w:r w:rsidRPr="0054171B">
        <w:rPr>
          <w:rFonts w:ascii="Comic Sans MS" w:hAnsi="Comic Sans MS"/>
          <w:sz w:val="20"/>
          <w:szCs w:val="20"/>
        </w:rPr>
        <w:t>Öğretmen oyunun oynamasına başlanmadan önce başlangıç ve bitiş çizgilerini</w:t>
      </w:r>
      <w:r>
        <w:rPr>
          <w:rFonts w:ascii="Comic Sans MS" w:hAnsi="Comic Sans MS"/>
          <w:sz w:val="20"/>
          <w:szCs w:val="20"/>
        </w:rPr>
        <w:t xml:space="preserve"> renkli bantlarla</w:t>
      </w:r>
      <w:r w:rsidRPr="0054171B">
        <w:rPr>
          <w:rFonts w:ascii="Comic Sans MS" w:hAnsi="Comic Sans MS"/>
          <w:sz w:val="20"/>
          <w:szCs w:val="20"/>
        </w:rPr>
        <w:t xml:space="preserve"> belirler.</w:t>
      </w:r>
      <w:r>
        <w:rPr>
          <w:rFonts w:ascii="Comic Sans MS" w:hAnsi="Comic Sans MS"/>
          <w:sz w:val="20"/>
          <w:szCs w:val="20"/>
        </w:rPr>
        <w:t xml:space="preserve"> </w:t>
      </w:r>
      <w:r w:rsidRPr="0054171B">
        <w:rPr>
          <w:rFonts w:ascii="Comic Sans MS" w:hAnsi="Comic Sans MS"/>
          <w:sz w:val="20"/>
          <w:szCs w:val="20"/>
        </w:rPr>
        <w:t>Daha sonra çocuklar</w:t>
      </w:r>
      <w:r>
        <w:rPr>
          <w:rFonts w:ascii="Comic Sans MS" w:hAnsi="Comic Sans MS"/>
          <w:sz w:val="20"/>
          <w:szCs w:val="20"/>
        </w:rPr>
        <w:t xml:space="preserve">ı 2 gruba ayırır. </w:t>
      </w:r>
      <w:r w:rsidRPr="0054171B">
        <w:rPr>
          <w:rFonts w:ascii="Comic Sans MS" w:hAnsi="Comic Sans MS"/>
          <w:sz w:val="20"/>
          <w:szCs w:val="20"/>
        </w:rPr>
        <w:t>Önce ilk grup yan yana dizilir ve başlarının üzerine bir kitap konur.</w:t>
      </w:r>
      <w:r>
        <w:rPr>
          <w:rFonts w:ascii="Comic Sans MS" w:hAnsi="Comic Sans MS"/>
          <w:sz w:val="20"/>
          <w:szCs w:val="20"/>
        </w:rPr>
        <w:t xml:space="preserve"> </w:t>
      </w:r>
      <w:r w:rsidRPr="0054171B">
        <w:rPr>
          <w:rFonts w:ascii="Comic Sans MS" w:hAnsi="Comic Sans MS"/>
          <w:sz w:val="20"/>
          <w:szCs w:val="20"/>
        </w:rPr>
        <w:t>Kitabı düşürmeden yürümeye çalışırlar.</w:t>
      </w:r>
      <w:r>
        <w:rPr>
          <w:rFonts w:ascii="Comic Sans MS" w:hAnsi="Comic Sans MS"/>
          <w:sz w:val="20"/>
          <w:szCs w:val="20"/>
        </w:rPr>
        <w:t xml:space="preserve"> </w:t>
      </w:r>
      <w:r w:rsidRPr="0054171B">
        <w:rPr>
          <w:rFonts w:ascii="Comic Sans MS" w:hAnsi="Comic Sans MS"/>
          <w:sz w:val="20"/>
          <w:szCs w:val="20"/>
        </w:rPr>
        <w:t>Kitabı düşüren tekrar başlangıca gelip başlar. Bitiş çizgisine ilk ulaşan kazanır</w:t>
      </w:r>
      <w:r>
        <w:rPr>
          <w:rFonts w:ascii="Comic Sans MS" w:hAnsi="Comic Sans MS"/>
          <w:sz w:val="20"/>
          <w:szCs w:val="20"/>
        </w:rPr>
        <w:t>.</w:t>
      </w:r>
      <w:r w:rsidRPr="00FC00DD">
        <w:rPr>
          <w:sz w:val="20"/>
          <w:szCs w:val="20"/>
        </w:rPr>
        <w:t xml:space="preserve"> </w:t>
      </w:r>
      <w:r w:rsidRPr="00FC00DD">
        <w:rPr>
          <w:rFonts w:ascii="Comic Sans MS" w:hAnsi="Comic Sans MS"/>
          <w:sz w:val="20"/>
          <w:szCs w:val="20"/>
        </w:rPr>
        <w:t>Oyun diğer grubunda oynamasıyla devam eder</w:t>
      </w:r>
      <w:r w:rsidRPr="0054171B">
        <w:rPr>
          <w:rFonts w:ascii="Comic Sans MS" w:hAnsi="Comic Sans MS"/>
          <w:sz w:val="20"/>
          <w:szCs w:val="20"/>
        </w:rPr>
        <w:t>.</w:t>
      </w:r>
      <w:r>
        <w:rPr>
          <w:rFonts w:ascii="Comic Sans MS" w:hAnsi="Comic Sans MS"/>
          <w:sz w:val="20"/>
          <w:szCs w:val="20"/>
        </w:rPr>
        <w:t xml:space="preserve"> </w:t>
      </w:r>
      <w:r w:rsidRPr="00FC00DD">
        <w:rPr>
          <w:rFonts w:ascii="Comic Sans MS" w:hAnsi="Comic Sans MS"/>
          <w:sz w:val="20"/>
          <w:szCs w:val="20"/>
        </w:rPr>
        <w:t>Oyun, isteğe bağlı olarak devam eder ve oyunu önce bitiren grup alkışlanır.</w:t>
      </w:r>
    </w:p>
    <w:p w:rsidR="00F94AA4" w:rsidRPr="00537FB1" w:rsidRDefault="00F94AA4" w:rsidP="00F94AA4">
      <w:pPr>
        <w:jc w:val="both"/>
        <w:rPr>
          <w:rFonts w:ascii="Comic Sans MS" w:hAnsi="Comic Sans MS"/>
          <w:sz w:val="20"/>
          <w:szCs w:val="20"/>
        </w:rPr>
      </w:pPr>
      <w:r w:rsidRPr="00750791">
        <w:rPr>
          <w:rFonts w:ascii="Comic Sans MS" w:hAnsi="Comic Sans MS"/>
          <w:sz w:val="20"/>
          <w:szCs w:val="20"/>
        </w:rPr>
        <w:t xml:space="preserve">Ardından öğretmen </w:t>
      </w:r>
      <w:r w:rsidRPr="00750791">
        <w:rPr>
          <w:rFonts w:ascii="Comic Sans MS" w:hAnsi="Comic Sans MS"/>
          <w:b/>
          <w:bCs/>
          <w:color w:val="000000"/>
          <w:sz w:val="20"/>
          <w:szCs w:val="20"/>
        </w:rPr>
        <w:t>“Biz çalışkan arılarız. Vızır vızırdarız. Etkinlik zamanı masalara geçeriz.”</w:t>
      </w:r>
      <w:r w:rsidRPr="00750791">
        <w:rPr>
          <w:rFonts w:ascii="Comic Sans MS" w:hAnsi="Comic Sans MS"/>
          <w:bCs/>
          <w:color w:val="000000"/>
          <w:sz w:val="20"/>
          <w:szCs w:val="20"/>
        </w:rPr>
        <w:t xml:space="preserve"> </w:t>
      </w:r>
      <w:r w:rsidRPr="00750791">
        <w:rPr>
          <w:rFonts w:ascii="Comic Sans MS" w:hAnsi="Comic Sans MS"/>
          <w:color w:val="000000"/>
          <w:sz w:val="20"/>
          <w:szCs w:val="20"/>
        </w:rPr>
        <w:t>diyerek çocukların masalara geçmelerini sağlar.</w:t>
      </w:r>
      <w:r>
        <w:rPr>
          <w:rFonts w:ascii="Comic Sans MS" w:hAnsi="Comic Sans MS"/>
          <w:sz w:val="20"/>
          <w:szCs w:val="20"/>
        </w:rPr>
        <w:t xml:space="preserve"> Çocuklara çalışma sayfasını</w:t>
      </w:r>
      <w:r w:rsidRPr="00750791">
        <w:rPr>
          <w:rFonts w:ascii="Comic Sans MS" w:hAnsi="Comic Sans MS"/>
          <w:sz w:val="20"/>
          <w:szCs w:val="20"/>
        </w:rPr>
        <w:t xml:space="preserve"> ve boya kalemlerini dağıtır. Ardından </w:t>
      </w:r>
      <w:r w:rsidRPr="00750791">
        <w:rPr>
          <w:rFonts w:ascii="Comic Sans MS" w:hAnsi="Comic Sans MS"/>
          <w:b/>
          <w:color w:val="000000"/>
          <w:sz w:val="20"/>
          <w:szCs w:val="20"/>
        </w:rPr>
        <w:t>“</w:t>
      </w:r>
      <w:r>
        <w:rPr>
          <w:rFonts w:ascii="Comic Sans MS" w:hAnsi="Comic Sans MS" w:cs="Giddyup Std"/>
          <w:b/>
          <w:color w:val="000000"/>
          <w:sz w:val="20"/>
          <w:szCs w:val="20"/>
        </w:rPr>
        <w:t>Sosyal Gelişim-Saygılı Olmak</w:t>
      </w:r>
      <w:r w:rsidRPr="00750791">
        <w:rPr>
          <w:rFonts w:ascii="Comic Sans MS" w:hAnsi="Comic Sans MS"/>
          <w:b/>
          <w:color w:val="000000"/>
          <w:sz w:val="20"/>
          <w:szCs w:val="20"/>
        </w:rPr>
        <w:t>”</w:t>
      </w:r>
      <w:r>
        <w:rPr>
          <w:rFonts w:ascii="Comic Sans MS" w:hAnsi="Comic Sans MS"/>
          <w:color w:val="000000"/>
          <w:sz w:val="20"/>
          <w:szCs w:val="20"/>
        </w:rPr>
        <w:t xml:space="preserve"> çalışma sayfasının </w:t>
      </w:r>
      <w:r w:rsidRPr="00750791">
        <w:rPr>
          <w:rFonts w:ascii="Comic Sans MS" w:hAnsi="Comic Sans MS"/>
          <w:color w:val="000000"/>
          <w:sz w:val="20"/>
          <w:szCs w:val="20"/>
        </w:rPr>
        <w:t>yapılmasına rehberlik eder.</w:t>
      </w:r>
    </w:p>
    <w:p w:rsidR="00F94AA4" w:rsidRPr="00537FB1" w:rsidRDefault="00F94AA4" w:rsidP="00F94AA4">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MATERYALLER:</w:t>
      </w:r>
    </w:p>
    <w:p w:rsidR="00F94AA4" w:rsidRPr="00537FB1" w:rsidRDefault="00F94AA4" w:rsidP="00F94AA4">
      <w:pPr>
        <w:spacing w:line="240" w:lineRule="atLeast"/>
        <w:rPr>
          <w:rFonts w:ascii="Comic Sans MS" w:hAnsi="Comic Sans MS"/>
          <w:bCs/>
          <w:iCs/>
          <w:sz w:val="20"/>
          <w:szCs w:val="20"/>
        </w:rPr>
      </w:pPr>
      <w:r w:rsidRPr="00750791">
        <w:rPr>
          <w:rFonts w:ascii="Comic Sans MS" w:hAnsi="Comic Sans MS"/>
          <w:b/>
          <w:color w:val="000000"/>
          <w:sz w:val="20"/>
          <w:szCs w:val="20"/>
        </w:rPr>
        <w:t>“</w:t>
      </w:r>
      <w:r>
        <w:rPr>
          <w:rFonts w:ascii="Comic Sans MS" w:hAnsi="Comic Sans MS" w:cs="Giddyup Std"/>
          <w:b/>
          <w:color w:val="000000"/>
          <w:sz w:val="20"/>
          <w:szCs w:val="20"/>
        </w:rPr>
        <w:t>Sosyal Gelişim-Saygılı Olmak</w:t>
      </w:r>
      <w:r w:rsidRPr="00750791">
        <w:rPr>
          <w:rFonts w:ascii="Comic Sans MS" w:hAnsi="Comic Sans MS"/>
          <w:b/>
          <w:color w:val="000000"/>
          <w:sz w:val="20"/>
          <w:szCs w:val="20"/>
        </w:rPr>
        <w:t>”</w:t>
      </w:r>
      <w:r w:rsidRPr="00FC00DD">
        <w:rPr>
          <w:rFonts w:ascii="Comic Sans MS" w:hAnsi="Comic Sans MS"/>
          <w:color w:val="000000"/>
          <w:sz w:val="20"/>
          <w:szCs w:val="20"/>
        </w:rPr>
        <w:t>çalışma sayfası,boya kalemleri</w:t>
      </w:r>
      <w:r w:rsidRPr="00750791">
        <w:rPr>
          <w:rFonts w:ascii="Comic Sans MS" w:hAnsi="Comic Sans MS"/>
          <w:color w:val="000000"/>
          <w:sz w:val="20"/>
          <w:szCs w:val="20"/>
        </w:rPr>
        <w:t xml:space="preserve"> </w:t>
      </w:r>
      <w:r>
        <w:rPr>
          <w:rFonts w:ascii="Comic Sans MS" w:hAnsi="Comic Sans MS"/>
          <w:color w:val="000000"/>
          <w:sz w:val="20"/>
          <w:szCs w:val="20"/>
        </w:rPr>
        <w:t>k</w:t>
      </w:r>
      <w:r>
        <w:rPr>
          <w:rFonts w:ascii="Comic Sans MS" w:hAnsi="Comic Sans MS"/>
          <w:sz w:val="20"/>
          <w:szCs w:val="20"/>
        </w:rPr>
        <w:t>itap,renkli bantlar,sandalyeler.</w:t>
      </w:r>
    </w:p>
    <w:p w:rsidR="00F94AA4" w:rsidRPr="00537FB1" w:rsidRDefault="00F94AA4" w:rsidP="00F94AA4">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SÖZCÜKLER:</w:t>
      </w:r>
    </w:p>
    <w:p w:rsidR="00F94AA4" w:rsidRPr="00537FB1" w:rsidRDefault="00F94AA4" w:rsidP="00F94AA4">
      <w:pPr>
        <w:spacing w:line="240" w:lineRule="atLeast"/>
        <w:rPr>
          <w:rFonts w:ascii="Comic Sans MS" w:hAnsi="Comic Sans MS"/>
          <w:b/>
          <w:bCs/>
          <w:iCs/>
          <w:sz w:val="20"/>
          <w:szCs w:val="20"/>
          <w:u w:val="single"/>
        </w:rPr>
      </w:pPr>
      <w:r>
        <w:rPr>
          <w:rFonts w:ascii="Comic Sans MS" w:hAnsi="Comic Sans MS"/>
          <w:bCs/>
          <w:iCs/>
          <w:sz w:val="20"/>
          <w:szCs w:val="20"/>
        </w:rPr>
        <w:t>Başlangıç,bitiş</w:t>
      </w:r>
      <w:r w:rsidRPr="00537FB1">
        <w:rPr>
          <w:rFonts w:ascii="Comic Sans MS" w:hAnsi="Comic Sans MS"/>
          <w:b/>
          <w:bCs/>
          <w:iCs/>
          <w:sz w:val="20"/>
          <w:szCs w:val="20"/>
          <w:u w:val="single"/>
        </w:rPr>
        <w:t xml:space="preserve"> </w:t>
      </w:r>
    </w:p>
    <w:p w:rsidR="00F94AA4" w:rsidRPr="00537FB1" w:rsidRDefault="00F94AA4" w:rsidP="00F94AA4">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KAVRAMLAR:</w:t>
      </w:r>
    </w:p>
    <w:p w:rsidR="00F94AA4" w:rsidRPr="00537FB1" w:rsidRDefault="00F94AA4" w:rsidP="00F94AA4">
      <w:pPr>
        <w:spacing w:line="240" w:lineRule="atLeast"/>
        <w:ind w:left="284" w:hanging="284"/>
        <w:rPr>
          <w:rFonts w:ascii="Comic Sans MS" w:hAnsi="Comic Sans MS"/>
          <w:sz w:val="20"/>
          <w:szCs w:val="20"/>
        </w:rPr>
      </w:pPr>
      <w:r w:rsidRPr="00537FB1">
        <w:rPr>
          <w:rFonts w:ascii="Comic Sans MS" w:hAnsi="Comic Sans MS"/>
          <w:sz w:val="20"/>
          <w:szCs w:val="20"/>
        </w:rPr>
        <w:t>----</w:t>
      </w:r>
    </w:p>
    <w:p w:rsidR="00F94AA4" w:rsidRPr="0054171B" w:rsidRDefault="00F94AA4" w:rsidP="00F94AA4">
      <w:pPr>
        <w:spacing w:line="240" w:lineRule="atLeast"/>
        <w:rPr>
          <w:rFonts w:ascii="Comic Sans MS" w:hAnsi="Comic Sans MS"/>
          <w:b/>
          <w:bCs/>
          <w:sz w:val="20"/>
          <w:szCs w:val="20"/>
          <w:u w:val="single"/>
        </w:rPr>
      </w:pPr>
      <w:r w:rsidRPr="00537FB1">
        <w:rPr>
          <w:rFonts w:ascii="Comic Sans MS" w:hAnsi="Comic Sans MS"/>
          <w:b/>
          <w:bCs/>
          <w:sz w:val="20"/>
          <w:szCs w:val="20"/>
          <w:u w:val="single"/>
        </w:rPr>
        <w:t>DEĞERLENDİRME</w:t>
      </w:r>
    </w:p>
    <w:p w:rsidR="00F94AA4" w:rsidRPr="00537FB1" w:rsidRDefault="00F94AA4" w:rsidP="00F94AA4">
      <w:pPr>
        <w:spacing w:line="240" w:lineRule="atLeast"/>
        <w:rPr>
          <w:rFonts w:ascii="Comic Sans MS" w:hAnsi="Comic Sans MS" w:cs="Arial"/>
          <w:sz w:val="20"/>
          <w:szCs w:val="20"/>
        </w:rPr>
      </w:pPr>
      <w:r w:rsidRPr="00537FB1">
        <w:rPr>
          <w:rFonts w:ascii="Comic Sans MS" w:hAnsi="Comic Sans MS" w:cs="Arial"/>
          <w:sz w:val="20"/>
          <w:szCs w:val="20"/>
        </w:rPr>
        <w:t>Oyunu nasıl buldunuz?</w:t>
      </w:r>
    </w:p>
    <w:p w:rsidR="00F94AA4" w:rsidRDefault="00F94AA4" w:rsidP="00F94AA4">
      <w:pPr>
        <w:spacing w:line="240" w:lineRule="atLeast"/>
        <w:rPr>
          <w:rFonts w:ascii="Comic Sans MS" w:hAnsi="Comic Sans MS" w:cs="Arial"/>
          <w:sz w:val="20"/>
          <w:szCs w:val="20"/>
        </w:rPr>
      </w:pPr>
      <w:r w:rsidRPr="00537FB1">
        <w:rPr>
          <w:rFonts w:ascii="Comic Sans MS" w:hAnsi="Comic Sans MS" w:cs="Arial"/>
          <w:sz w:val="20"/>
          <w:szCs w:val="20"/>
        </w:rPr>
        <w:t>Bu oyunu daha farklı nasıl oynayabiliriz?</w:t>
      </w:r>
    </w:p>
    <w:p w:rsidR="00F94AA4" w:rsidRDefault="00F94AA4" w:rsidP="00F94AA4">
      <w:pPr>
        <w:spacing w:line="240" w:lineRule="atLeast"/>
        <w:rPr>
          <w:rFonts w:ascii="Comic Sans MS" w:hAnsi="Comic Sans MS" w:cs="Arial"/>
          <w:sz w:val="20"/>
          <w:szCs w:val="20"/>
        </w:rPr>
      </w:pPr>
      <w:r>
        <w:rPr>
          <w:rFonts w:ascii="Comic Sans MS" w:hAnsi="Comic Sans MS" w:cs="Arial"/>
          <w:sz w:val="20"/>
          <w:szCs w:val="20"/>
        </w:rPr>
        <w:lastRenderedPageBreak/>
        <w:t>Oyun oynarken hangi malzemeyi kullandık?</w:t>
      </w:r>
    </w:p>
    <w:p w:rsidR="00F94AA4" w:rsidRPr="00537FB1" w:rsidRDefault="00F94AA4" w:rsidP="00F94AA4">
      <w:pPr>
        <w:spacing w:line="240" w:lineRule="atLeast"/>
        <w:rPr>
          <w:rFonts w:ascii="Comic Sans MS" w:hAnsi="Comic Sans MS" w:cs="Arial"/>
          <w:sz w:val="20"/>
          <w:szCs w:val="20"/>
        </w:rPr>
      </w:pPr>
      <w:r>
        <w:rPr>
          <w:rFonts w:ascii="Comic Sans MS" w:hAnsi="Comic Sans MS" w:cs="Arial"/>
          <w:sz w:val="20"/>
          <w:szCs w:val="20"/>
        </w:rPr>
        <w:t>Saygılı olmak için neler yapmak gerekir?</w:t>
      </w:r>
    </w:p>
    <w:p w:rsidR="00F94AA4" w:rsidRDefault="00F94AA4" w:rsidP="00F94AA4">
      <w:pPr>
        <w:spacing w:line="240" w:lineRule="atLeast"/>
        <w:rPr>
          <w:rFonts w:ascii="Comic Sans MS" w:hAnsi="Comic Sans MS"/>
          <w:b/>
          <w:bCs/>
          <w:sz w:val="20"/>
          <w:szCs w:val="20"/>
          <w:u w:val="single"/>
        </w:rPr>
      </w:pPr>
      <w:r w:rsidRPr="00537FB1">
        <w:rPr>
          <w:rFonts w:ascii="Comic Sans MS" w:hAnsi="Comic Sans MS"/>
          <w:b/>
          <w:bCs/>
          <w:sz w:val="20"/>
          <w:szCs w:val="20"/>
          <w:u w:val="single"/>
        </w:rPr>
        <w:t>UYARLAMA</w:t>
      </w: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Default="00F94AA4" w:rsidP="00F94AA4">
      <w:pPr>
        <w:spacing w:line="240" w:lineRule="atLeast"/>
        <w:rPr>
          <w:rFonts w:ascii="Comic Sans MS" w:hAnsi="Comic Sans MS"/>
          <w:b/>
          <w:bCs/>
          <w:sz w:val="20"/>
          <w:szCs w:val="20"/>
          <w:u w:val="single"/>
        </w:rPr>
      </w:pPr>
    </w:p>
    <w:p w:rsidR="00F94AA4" w:rsidRPr="00537FB1" w:rsidRDefault="00F94AA4" w:rsidP="00F94AA4">
      <w:pPr>
        <w:spacing w:line="240" w:lineRule="atLeast"/>
        <w:rPr>
          <w:rFonts w:ascii="Comic Sans MS" w:hAnsi="Comic Sans MS" w:cs="Arial"/>
          <w:b/>
          <w:sz w:val="20"/>
          <w:szCs w:val="20"/>
          <w:u w:val="single"/>
        </w:rPr>
      </w:pPr>
    </w:p>
    <w:p w:rsidR="00F94AA4" w:rsidRPr="003405DD" w:rsidRDefault="00F94AA4" w:rsidP="00F94AA4">
      <w:pPr>
        <w:tabs>
          <w:tab w:val="left" w:pos="284"/>
        </w:tabs>
        <w:rPr>
          <w:rFonts w:ascii="Comic Sans MS" w:hAnsi="Comic Sans MS"/>
        </w:rPr>
      </w:pPr>
    </w:p>
    <w:tbl>
      <w:tblPr>
        <w:tblW w:w="11475" w:type="dxa"/>
        <w:tblCellSpacing w:w="0" w:type="dxa"/>
        <w:tblCellMar>
          <w:left w:w="0" w:type="dxa"/>
          <w:right w:w="0" w:type="dxa"/>
        </w:tblCellMar>
        <w:tblLook w:val="04A0"/>
      </w:tblPr>
      <w:tblGrid>
        <w:gridCol w:w="10575"/>
        <w:gridCol w:w="900"/>
      </w:tblGrid>
      <w:tr w:rsidR="00F94AA4" w:rsidRPr="003405DD" w:rsidTr="005C40C2">
        <w:trPr>
          <w:trHeight w:val="675"/>
          <w:tblCellSpacing w:w="0" w:type="dxa"/>
        </w:trPr>
        <w:tc>
          <w:tcPr>
            <w:tcW w:w="10575" w:type="dxa"/>
            <w:hideMark/>
          </w:tcPr>
          <w:p w:rsidR="00F94AA4" w:rsidRPr="00F8037F" w:rsidRDefault="00F94AA4" w:rsidP="005C40C2">
            <w:pPr>
              <w:tabs>
                <w:tab w:val="left" w:pos="284"/>
              </w:tabs>
              <w:jc w:val="center"/>
              <w:outlineLvl w:val="0"/>
              <w:rPr>
                <w:rFonts w:ascii="Comic Sans MS" w:hAnsi="Comic Sans MS"/>
                <w:b/>
                <w:sz w:val="20"/>
                <w:szCs w:val="20"/>
              </w:rPr>
            </w:pPr>
            <w:r>
              <w:rPr>
                <w:rFonts w:ascii="Comic Sans MS" w:hAnsi="Comic Sans MS"/>
                <w:b/>
                <w:sz w:val="20"/>
                <w:szCs w:val="20"/>
              </w:rPr>
              <w:t>MART</w:t>
            </w:r>
            <w:r w:rsidRPr="00F8037F">
              <w:rPr>
                <w:rFonts w:ascii="Comic Sans MS" w:hAnsi="Comic Sans MS"/>
                <w:b/>
                <w:sz w:val="20"/>
                <w:szCs w:val="20"/>
              </w:rPr>
              <w:t xml:space="preserve"> 9. GÜN</w:t>
            </w:r>
          </w:p>
          <w:p w:rsidR="00F94AA4" w:rsidRPr="00F8037F" w:rsidRDefault="00F94AA4" w:rsidP="005C40C2">
            <w:pPr>
              <w:tabs>
                <w:tab w:val="left" w:pos="284"/>
              </w:tabs>
              <w:jc w:val="center"/>
              <w:outlineLvl w:val="0"/>
              <w:rPr>
                <w:rFonts w:ascii="Comic Sans MS" w:hAnsi="Comic Sans MS"/>
                <w:b/>
                <w:sz w:val="20"/>
                <w:szCs w:val="20"/>
              </w:rPr>
            </w:pPr>
            <w:r w:rsidRPr="00F8037F">
              <w:rPr>
                <w:rFonts w:ascii="Comic Sans MS" w:hAnsi="Comic Sans MS"/>
                <w:b/>
                <w:sz w:val="20"/>
                <w:szCs w:val="20"/>
              </w:rPr>
              <w:t>TAM GÜNLÜK EĞİTİM AKIŞI</w:t>
            </w:r>
          </w:p>
          <w:p w:rsidR="00F94AA4" w:rsidRDefault="00F94AA4" w:rsidP="005C40C2">
            <w:pPr>
              <w:tabs>
                <w:tab w:val="left" w:pos="284"/>
              </w:tabs>
              <w:rPr>
                <w:rFonts w:ascii="Comic Sans MS" w:hAnsi="Comic Sans MS"/>
                <w:b/>
                <w:sz w:val="20"/>
                <w:szCs w:val="20"/>
              </w:rPr>
            </w:pPr>
          </w:p>
          <w:p w:rsidR="00F94AA4" w:rsidRPr="00F8037F" w:rsidRDefault="00F94AA4" w:rsidP="005C40C2">
            <w:pPr>
              <w:tabs>
                <w:tab w:val="left" w:pos="284"/>
              </w:tabs>
              <w:rPr>
                <w:rFonts w:ascii="Comic Sans MS" w:hAnsi="Comic Sans MS"/>
                <w:b/>
                <w:sz w:val="20"/>
                <w:szCs w:val="20"/>
              </w:rPr>
            </w:pPr>
            <w:r w:rsidRPr="00F8037F">
              <w:rPr>
                <w:rFonts w:ascii="Comic Sans MS" w:hAnsi="Comic Sans MS"/>
                <w:b/>
                <w:sz w:val="20"/>
                <w:szCs w:val="20"/>
              </w:rPr>
              <w:t xml:space="preserve">Okul Adı               : …………...                                                                                                                                             </w:t>
            </w:r>
          </w:p>
          <w:p w:rsidR="00F94AA4" w:rsidRPr="00F8037F" w:rsidRDefault="00F94AA4" w:rsidP="005C40C2">
            <w:pPr>
              <w:tabs>
                <w:tab w:val="left" w:pos="284"/>
              </w:tabs>
              <w:rPr>
                <w:rFonts w:ascii="Comic Sans MS" w:hAnsi="Comic Sans MS"/>
                <w:b/>
                <w:sz w:val="20"/>
                <w:szCs w:val="20"/>
              </w:rPr>
            </w:pPr>
            <w:r w:rsidRPr="00F8037F">
              <w:rPr>
                <w:rFonts w:ascii="Comic Sans MS" w:hAnsi="Comic Sans MS"/>
                <w:b/>
                <w:sz w:val="20"/>
                <w:szCs w:val="20"/>
              </w:rPr>
              <w:t xml:space="preserve">Tarih                   </w:t>
            </w:r>
            <w:r>
              <w:rPr>
                <w:rFonts w:ascii="Comic Sans MS" w:hAnsi="Comic Sans MS"/>
                <w:b/>
                <w:sz w:val="20"/>
                <w:szCs w:val="20"/>
              </w:rPr>
              <w:t>: 13/03/2018</w:t>
            </w:r>
          </w:p>
          <w:p w:rsidR="00F94AA4" w:rsidRPr="00F8037F" w:rsidRDefault="00F94AA4" w:rsidP="005C40C2">
            <w:pPr>
              <w:tabs>
                <w:tab w:val="left" w:pos="284"/>
              </w:tabs>
              <w:rPr>
                <w:rFonts w:ascii="Comic Sans MS" w:hAnsi="Comic Sans MS"/>
                <w:b/>
                <w:sz w:val="20"/>
                <w:szCs w:val="20"/>
              </w:rPr>
            </w:pPr>
            <w:r w:rsidRPr="00F8037F">
              <w:rPr>
                <w:rFonts w:ascii="Comic Sans MS" w:hAnsi="Comic Sans MS"/>
                <w:b/>
                <w:sz w:val="20"/>
                <w:szCs w:val="20"/>
              </w:rPr>
              <w:t>Yaş Grubu (Ay)        : ……………</w:t>
            </w:r>
          </w:p>
          <w:p w:rsidR="00F94AA4" w:rsidRPr="00F8037F" w:rsidRDefault="00F94AA4" w:rsidP="005C40C2">
            <w:pPr>
              <w:tabs>
                <w:tab w:val="left" w:pos="284"/>
              </w:tabs>
              <w:rPr>
                <w:rFonts w:ascii="Comic Sans MS" w:hAnsi="Comic Sans MS"/>
                <w:b/>
                <w:sz w:val="20"/>
                <w:szCs w:val="20"/>
              </w:rPr>
            </w:pPr>
            <w:r w:rsidRPr="00F8037F">
              <w:rPr>
                <w:rFonts w:ascii="Comic Sans MS" w:hAnsi="Comic Sans MS"/>
                <w:b/>
                <w:sz w:val="20"/>
                <w:szCs w:val="20"/>
              </w:rPr>
              <w:t>Öğretmen Adı</w:t>
            </w:r>
            <w:r w:rsidRPr="00F8037F">
              <w:rPr>
                <w:rFonts w:ascii="Comic Sans MS" w:hAnsi="Comic Sans MS"/>
                <w:sz w:val="20"/>
                <w:szCs w:val="20"/>
              </w:rPr>
              <w:t xml:space="preserve">          </w:t>
            </w:r>
            <w:r w:rsidRPr="00F8037F">
              <w:rPr>
                <w:rFonts w:ascii="Comic Sans MS" w:hAnsi="Comic Sans MS"/>
                <w:b/>
                <w:sz w:val="20"/>
                <w:szCs w:val="20"/>
              </w:rPr>
              <w:t xml:space="preserve"> </w:t>
            </w:r>
            <w:r>
              <w:rPr>
                <w:rFonts w:ascii="Comic Sans MS" w:hAnsi="Comic Sans MS"/>
                <w:b/>
                <w:sz w:val="20"/>
                <w:szCs w:val="20"/>
              </w:rPr>
              <w:t xml:space="preserve">  </w:t>
            </w:r>
            <w:r w:rsidRPr="00F8037F">
              <w:rPr>
                <w:rFonts w:ascii="Comic Sans MS" w:hAnsi="Comic Sans MS"/>
                <w:b/>
                <w:sz w:val="20"/>
                <w:szCs w:val="20"/>
              </w:rPr>
              <w:t>: ……………</w:t>
            </w:r>
          </w:p>
          <w:p w:rsidR="00F94AA4" w:rsidRPr="00F8037F" w:rsidRDefault="00F94AA4" w:rsidP="005C40C2">
            <w:pPr>
              <w:tabs>
                <w:tab w:val="left" w:pos="284"/>
              </w:tabs>
              <w:spacing w:line="200" w:lineRule="exact"/>
              <w:jc w:val="both"/>
              <w:rPr>
                <w:rFonts w:ascii="Comic Sans MS" w:hAnsi="Comic Sans MS"/>
                <w:b/>
                <w:sz w:val="20"/>
                <w:szCs w:val="20"/>
                <w:u w:val="single"/>
              </w:rPr>
            </w:pPr>
          </w:p>
          <w:p w:rsidR="00F94AA4" w:rsidRPr="00F8037F" w:rsidRDefault="00F94AA4" w:rsidP="005C40C2">
            <w:pPr>
              <w:tabs>
                <w:tab w:val="left" w:pos="284"/>
              </w:tabs>
              <w:spacing w:line="200" w:lineRule="exact"/>
              <w:jc w:val="both"/>
              <w:rPr>
                <w:rFonts w:ascii="Comic Sans MS" w:hAnsi="Comic Sans MS"/>
                <w:b/>
                <w:sz w:val="20"/>
                <w:szCs w:val="20"/>
                <w:u w:val="single"/>
              </w:rPr>
            </w:pPr>
            <w:r w:rsidRPr="00F8037F">
              <w:rPr>
                <w:rFonts w:ascii="Comic Sans MS" w:hAnsi="Comic Sans MS"/>
                <w:b/>
                <w:sz w:val="20"/>
                <w:szCs w:val="20"/>
                <w:u w:val="single"/>
              </w:rPr>
              <w:t>GÜNE BAŞLAMA ZAMANI/ OYUN ZAMANI</w:t>
            </w:r>
          </w:p>
          <w:p w:rsidR="00F94AA4" w:rsidRPr="00F8037F" w:rsidRDefault="00F94AA4" w:rsidP="005C40C2">
            <w:pPr>
              <w:pStyle w:val="AralkYok"/>
              <w:tabs>
                <w:tab w:val="left" w:pos="284"/>
              </w:tabs>
              <w:spacing w:line="200" w:lineRule="exact"/>
              <w:rPr>
                <w:rFonts w:ascii="Comic Sans MS" w:hAnsi="Comic Sans MS"/>
                <w:sz w:val="20"/>
                <w:szCs w:val="20"/>
              </w:rPr>
            </w:pPr>
          </w:p>
          <w:p w:rsidR="00F94AA4" w:rsidRPr="00F8037F" w:rsidRDefault="00F94AA4" w:rsidP="005C40C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t>KAHVALTI, TEMİZLİK</w:t>
            </w:r>
          </w:p>
          <w:p w:rsidR="00F94AA4" w:rsidRPr="00F8037F" w:rsidRDefault="00F94AA4" w:rsidP="005C40C2">
            <w:pPr>
              <w:tabs>
                <w:tab w:val="left" w:pos="284"/>
              </w:tabs>
              <w:spacing w:line="200" w:lineRule="exact"/>
              <w:jc w:val="both"/>
              <w:rPr>
                <w:rFonts w:ascii="Comic Sans MS" w:hAnsi="Comic Sans MS"/>
                <w:b/>
                <w:sz w:val="20"/>
                <w:szCs w:val="20"/>
                <w:u w:val="single"/>
              </w:rPr>
            </w:pPr>
          </w:p>
          <w:p w:rsidR="00F94AA4" w:rsidRPr="00F8037F" w:rsidRDefault="00F94AA4" w:rsidP="005C40C2">
            <w:pPr>
              <w:tabs>
                <w:tab w:val="left" w:pos="284"/>
              </w:tabs>
              <w:spacing w:line="200" w:lineRule="exact"/>
              <w:jc w:val="both"/>
              <w:rPr>
                <w:rFonts w:ascii="Comic Sans MS" w:hAnsi="Comic Sans MS"/>
                <w:b/>
                <w:sz w:val="20"/>
                <w:szCs w:val="20"/>
                <w:u w:val="single"/>
              </w:rPr>
            </w:pPr>
            <w:r w:rsidRPr="00F8037F">
              <w:rPr>
                <w:rFonts w:ascii="Comic Sans MS" w:hAnsi="Comic Sans MS"/>
                <w:b/>
                <w:sz w:val="20"/>
                <w:szCs w:val="20"/>
                <w:u w:val="single"/>
              </w:rPr>
              <w:t>ETKİNLİK ZAMANI</w:t>
            </w:r>
          </w:p>
          <w:p w:rsidR="00F94AA4" w:rsidRPr="00F832E5" w:rsidRDefault="00F94AA4" w:rsidP="00F94AA4">
            <w:pPr>
              <w:numPr>
                <w:ilvl w:val="0"/>
                <w:numId w:val="4"/>
              </w:numPr>
              <w:tabs>
                <w:tab w:val="left" w:pos="284"/>
              </w:tabs>
              <w:spacing w:after="0" w:line="240" w:lineRule="auto"/>
              <w:ind w:left="0" w:firstLine="0"/>
              <w:rPr>
                <w:rFonts w:ascii="Comic Sans MS" w:hAnsi="Comic Sans MS"/>
                <w:b/>
                <w:sz w:val="20"/>
                <w:szCs w:val="20"/>
              </w:rPr>
            </w:pPr>
            <w:r w:rsidRPr="00F8037F">
              <w:rPr>
                <w:rFonts w:ascii="Comic Sans MS" w:hAnsi="Comic Sans MS"/>
                <w:b/>
                <w:sz w:val="20"/>
                <w:szCs w:val="20"/>
              </w:rPr>
              <w:t>“</w:t>
            </w:r>
            <w:r>
              <w:rPr>
                <w:rFonts w:ascii="Comic Sans MS" w:hAnsi="Comic Sans MS"/>
                <w:b/>
                <w:sz w:val="20"/>
                <w:szCs w:val="20"/>
              </w:rPr>
              <w:t>Turuncuyu Buldum</w:t>
            </w:r>
            <w:r w:rsidRPr="00F8037F">
              <w:rPr>
                <w:rFonts w:ascii="Comic Sans MS" w:hAnsi="Comic Sans MS"/>
                <w:b/>
                <w:sz w:val="20"/>
                <w:szCs w:val="20"/>
              </w:rPr>
              <w:t xml:space="preserve">” </w:t>
            </w:r>
            <w:r w:rsidRPr="00F8037F">
              <w:rPr>
                <w:rFonts w:ascii="Comic Sans MS" w:hAnsi="Comic Sans MS"/>
                <w:bCs/>
                <w:color w:val="000000"/>
                <w:sz w:val="20"/>
                <w:szCs w:val="20"/>
              </w:rPr>
              <w:t xml:space="preserve">isimli bütünleştirilmiş </w:t>
            </w:r>
            <w:r w:rsidRPr="001F4027">
              <w:rPr>
                <w:rFonts w:ascii="Comic Sans MS" w:hAnsi="Comic Sans MS"/>
                <w:bCs/>
                <w:sz w:val="20"/>
                <w:szCs w:val="20"/>
              </w:rPr>
              <w:t xml:space="preserve">Fen ve </w:t>
            </w:r>
            <w:r>
              <w:rPr>
                <w:rFonts w:ascii="Comic Sans MS" w:hAnsi="Comic Sans MS"/>
                <w:bCs/>
                <w:sz w:val="20"/>
                <w:szCs w:val="20"/>
              </w:rPr>
              <w:t>Türkçe</w:t>
            </w:r>
            <w:r w:rsidRPr="001F4027">
              <w:rPr>
                <w:rFonts w:ascii="Comic Sans MS" w:hAnsi="Comic Sans MS"/>
                <w:bCs/>
                <w:sz w:val="20"/>
                <w:szCs w:val="20"/>
              </w:rPr>
              <w:t xml:space="preserve"> Etkinliği </w:t>
            </w:r>
            <w:r w:rsidRPr="00084AF2">
              <w:rPr>
                <w:rFonts w:ascii="Comic Sans MS" w:hAnsi="Comic Sans MS"/>
                <w:bCs/>
                <w:color w:val="000000"/>
                <w:sz w:val="20"/>
                <w:szCs w:val="20"/>
              </w:rPr>
              <w:t>uygulanır.</w:t>
            </w:r>
            <w:r>
              <w:rPr>
                <w:rFonts w:ascii="Comic Sans MS" w:hAnsi="Comic Sans MS"/>
                <w:b/>
                <w:sz w:val="20"/>
                <w:szCs w:val="20"/>
              </w:rPr>
              <w:t xml:space="preserve"> </w:t>
            </w:r>
            <w:r w:rsidRPr="00F832E5">
              <w:rPr>
                <w:rFonts w:ascii="Comic Sans MS" w:hAnsi="Comic Sans MS"/>
                <w:b/>
                <w:color w:val="FF0000"/>
                <w:sz w:val="20"/>
                <w:szCs w:val="20"/>
              </w:rPr>
              <w:t>(etkinlik 18)</w:t>
            </w:r>
          </w:p>
          <w:p w:rsidR="00F94AA4" w:rsidRPr="00F8037F" w:rsidRDefault="00F94AA4" w:rsidP="005C40C2">
            <w:pPr>
              <w:tabs>
                <w:tab w:val="left" w:pos="284"/>
                <w:tab w:val="left" w:pos="567"/>
              </w:tabs>
              <w:spacing w:line="200" w:lineRule="exact"/>
              <w:rPr>
                <w:rFonts w:ascii="Comic Sans MS" w:hAnsi="Comic Sans MS"/>
                <w:sz w:val="20"/>
                <w:szCs w:val="20"/>
              </w:rPr>
            </w:pPr>
            <w:r w:rsidRPr="00F8037F">
              <w:rPr>
                <w:rFonts w:ascii="Comic Sans MS" w:hAnsi="Comic Sans MS"/>
                <w:bCs/>
                <w:color w:val="000000"/>
                <w:sz w:val="20"/>
                <w:szCs w:val="20"/>
              </w:rPr>
              <w:t xml:space="preserve"> </w:t>
            </w:r>
          </w:p>
          <w:p w:rsidR="00F94AA4" w:rsidRPr="00F8037F" w:rsidRDefault="00F94AA4" w:rsidP="005C40C2">
            <w:pPr>
              <w:tabs>
                <w:tab w:val="left" w:pos="284"/>
              </w:tabs>
              <w:jc w:val="both"/>
              <w:rPr>
                <w:rFonts w:ascii="Comic Sans MS" w:hAnsi="Comic Sans MS"/>
                <w:b/>
                <w:sz w:val="20"/>
                <w:szCs w:val="20"/>
                <w:u w:val="single"/>
              </w:rPr>
            </w:pPr>
            <w:r w:rsidRPr="00F8037F">
              <w:rPr>
                <w:rFonts w:ascii="Comic Sans MS" w:hAnsi="Comic Sans MS"/>
                <w:b/>
                <w:sz w:val="20"/>
                <w:szCs w:val="20"/>
                <w:u w:val="single"/>
              </w:rPr>
              <w:t>ÖĞLE YEMEĞİ, TEMİZLİK</w:t>
            </w:r>
          </w:p>
          <w:p w:rsidR="00F94AA4" w:rsidRPr="00F8037F" w:rsidRDefault="00F94AA4" w:rsidP="005C40C2">
            <w:pPr>
              <w:tabs>
                <w:tab w:val="left" w:pos="284"/>
              </w:tabs>
              <w:jc w:val="both"/>
              <w:rPr>
                <w:rFonts w:ascii="Comic Sans MS" w:hAnsi="Comic Sans MS"/>
                <w:b/>
                <w:sz w:val="20"/>
                <w:szCs w:val="20"/>
                <w:u w:val="single"/>
              </w:rPr>
            </w:pPr>
            <w:r w:rsidRPr="00F8037F">
              <w:rPr>
                <w:rFonts w:ascii="Comic Sans MS" w:hAnsi="Comic Sans MS"/>
                <w:b/>
                <w:sz w:val="20"/>
                <w:szCs w:val="20"/>
                <w:u w:val="single"/>
              </w:rPr>
              <w:t>DİNLENME ZAMANI</w:t>
            </w:r>
          </w:p>
          <w:p w:rsidR="00F94AA4" w:rsidRPr="00F541DB" w:rsidRDefault="00F94AA4" w:rsidP="005C40C2">
            <w:pPr>
              <w:pStyle w:val="ListeParagraf"/>
              <w:tabs>
                <w:tab w:val="left" w:pos="284"/>
              </w:tabs>
              <w:spacing w:before="100" w:beforeAutospacing="1"/>
              <w:ind w:left="0"/>
              <w:jc w:val="both"/>
              <w:rPr>
                <w:rFonts w:ascii="Comic Sans MS" w:hAnsi="Comic Sans MS"/>
                <w:b/>
                <w:sz w:val="20"/>
                <w:szCs w:val="20"/>
                <w:u w:val="single"/>
              </w:rPr>
            </w:pPr>
            <w:r w:rsidRPr="00F541DB">
              <w:rPr>
                <w:rFonts w:ascii="Comic Sans MS" w:hAnsi="Comic Sans MS"/>
                <w:b/>
                <w:sz w:val="20"/>
                <w:szCs w:val="20"/>
                <w:u w:val="single"/>
              </w:rPr>
              <w:lastRenderedPageBreak/>
              <w:t>ETKİNLİK ZAMANI</w:t>
            </w:r>
          </w:p>
          <w:p w:rsidR="00F94AA4" w:rsidRPr="00F8037F" w:rsidRDefault="00F94AA4" w:rsidP="00F94AA4">
            <w:pPr>
              <w:numPr>
                <w:ilvl w:val="0"/>
                <w:numId w:val="5"/>
              </w:numPr>
              <w:tabs>
                <w:tab w:val="left" w:pos="284"/>
              </w:tabs>
              <w:spacing w:after="0" w:line="240" w:lineRule="auto"/>
              <w:ind w:left="0" w:right="369" w:firstLine="0"/>
              <w:contextualSpacing/>
              <w:rPr>
                <w:rFonts w:ascii="Comic Sans MS" w:hAnsi="Comic Sans MS"/>
                <w:sz w:val="20"/>
                <w:szCs w:val="20"/>
              </w:rPr>
            </w:pPr>
            <w:r w:rsidRPr="00F8037F">
              <w:rPr>
                <w:rFonts w:ascii="Comic Sans MS" w:hAnsi="Comic Sans MS"/>
                <w:b/>
                <w:sz w:val="20"/>
                <w:szCs w:val="20"/>
              </w:rPr>
              <w:t xml:space="preserve"> “</w:t>
            </w:r>
            <w:r>
              <w:rPr>
                <w:rFonts w:ascii="Comic Sans MS" w:hAnsi="Comic Sans MS"/>
                <w:b/>
                <w:sz w:val="20"/>
                <w:szCs w:val="20"/>
              </w:rPr>
              <w:t>Arıdan Kaç Yoksa Sokacak</w:t>
            </w:r>
            <w:r w:rsidRPr="00F8037F">
              <w:rPr>
                <w:rFonts w:ascii="Comic Sans MS" w:hAnsi="Comic Sans MS"/>
                <w:b/>
                <w:sz w:val="20"/>
                <w:szCs w:val="20"/>
              </w:rPr>
              <w:t xml:space="preserve">” </w:t>
            </w:r>
            <w:r w:rsidRPr="00F8037F">
              <w:rPr>
                <w:rFonts w:ascii="Comic Sans MS" w:hAnsi="Comic Sans MS"/>
                <w:sz w:val="20"/>
                <w:szCs w:val="20"/>
              </w:rPr>
              <w:t xml:space="preserve">isimli </w:t>
            </w:r>
            <w:r w:rsidRPr="00F8037F">
              <w:rPr>
                <w:rFonts w:ascii="Comic Sans MS" w:hAnsi="Comic Sans MS"/>
                <w:bCs/>
                <w:color w:val="000000"/>
                <w:sz w:val="20"/>
                <w:szCs w:val="20"/>
              </w:rPr>
              <w:t>bütünleştirilmiş</w:t>
            </w:r>
            <w:r>
              <w:rPr>
                <w:rFonts w:ascii="Comic Sans MS" w:hAnsi="Comic Sans MS"/>
                <w:sz w:val="20"/>
                <w:szCs w:val="20"/>
              </w:rPr>
              <w:t xml:space="preserve"> </w:t>
            </w:r>
            <w:r>
              <w:rPr>
                <w:rFonts w:ascii="Comic Sans MS" w:hAnsi="Comic Sans MS"/>
                <w:bCs/>
                <w:sz w:val="20"/>
                <w:szCs w:val="20"/>
              </w:rPr>
              <w:t xml:space="preserve"> Oyun ve Okuma Yazmaya Hazırlık Etkinliği</w:t>
            </w:r>
            <w:r w:rsidRPr="00EA2D4A">
              <w:rPr>
                <w:rFonts w:ascii="Comic Sans MS" w:hAnsi="Comic Sans MS"/>
                <w:bCs/>
                <w:sz w:val="20"/>
                <w:szCs w:val="20"/>
              </w:rPr>
              <w:t xml:space="preserve"> </w:t>
            </w:r>
            <w:r w:rsidRPr="00F8037F">
              <w:rPr>
                <w:rFonts w:ascii="Comic Sans MS" w:hAnsi="Comic Sans MS"/>
                <w:sz w:val="20"/>
                <w:szCs w:val="20"/>
              </w:rPr>
              <w:t>uygulanır.</w:t>
            </w:r>
            <w:r>
              <w:rPr>
                <w:rFonts w:ascii="Comic Sans MS" w:hAnsi="Comic Sans MS"/>
                <w:b/>
                <w:color w:val="FF0000"/>
                <w:sz w:val="20"/>
                <w:szCs w:val="20"/>
              </w:rPr>
              <w:t xml:space="preserve"> (etkinlik 19</w:t>
            </w:r>
            <w:r w:rsidRPr="00F8037F">
              <w:rPr>
                <w:rFonts w:ascii="Comic Sans MS" w:hAnsi="Comic Sans MS"/>
                <w:b/>
                <w:color w:val="FF0000"/>
                <w:sz w:val="20"/>
                <w:szCs w:val="20"/>
              </w:rPr>
              <w:t>)</w:t>
            </w:r>
          </w:p>
          <w:p w:rsidR="00F94AA4" w:rsidRPr="00F8037F" w:rsidRDefault="00F94AA4" w:rsidP="005C40C2">
            <w:pPr>
              <w:pStyle w:val="AralkYok"/>
              <w:tabs>
                <w:tab w:val="left" w:pos="284"/>
              </w:tabs>
              <w:spacing w:line="200" w:lineRule="exact"/>
              <w:rPr>
                <w:rFonts w:ascii="Comic Sans MS" w:hAnsi="Comic Sans MS"/>
                <w:b/>
                <w:sz w:val="20"/>
                <w:szCs w:val="20"/>
                <w:u w:val="single"/>
              </w:rPr>
            </w:pPr>
          </w:p>
          <w:p w:rsidR="00F94AA4" w:rsidRPr="00F8037F" w:rsidRDefault="00F94AA4" w:rsidP="005C40C2">
            <w:pPr>
              <w:pStyle w:val="AralkYok"/>
              <w:tabs>
                <w:tab w:val="left" w:pos="284"/>
              </w:tabs>
              <w:spacing w:line="200" w:lineRule="exact"/>
              <w:rPr>
                <w:rFonts w:ascii="Comic Sans MS" w:hAnsi="Comic Sans MS"/>
                <w:sz w:val="20"/>
                <w:szCs w:val="20"/>
              </w:rPr>
            </w:pPr>
            <w:r w:rsidRPr="00F8037F">
              <w:rPr>
                <w:rFonts w:ascii="Comic Sans MS" w:hAnsi="Comic Sans MS"/>
                <w:sz w:val="20"/>
                <w:szCs w:val="20"/>
              </w:rPr>
              <w:t xml:space="preserve"> </w:t>
            </w:r>
            <w:r w:rsidRPr="00F8037F">
              <w:rPr>
                <w:rFonts w:ascii="Comic Sans MS" w:hAnsi="Comic Sans MS"/>
                <w:b/>
                <w:sz w:val="20"/>
                <w:szCs w:val="20"/>
                <w:u w:val="single"/>
              </w:rPr>
              <w:t>KAHVALTI, TEMİZLİK</w:t>
            </w:r>
          </w:p>
          <w:p w:rsidR="00F94AA4" w:rsidRPr="00F8037F" w:rsidRDefault="00F94AA4" w:rsidP="005C40C2">
            <w:pPr>
              <w:tabs>
                <w:tab w:val="left" w:pos="284"/>
              </w:tabs>
              <w:jc w:val="both"/>
              <w:rPr>
                <w:rFonts w:ascii="Comic Sans MS" w:hAnsi="Comic Sans MS"/>
                <w:b/>
                <w:sz w:val="20"/>
                <w:szCs w:val="20"/>
                <w:u w:val="single"/>
              </w:rPr>
            </w:pPr>
            <w:r w:rsidRPr="00F8037F">
              <w:rPr>
                <w:rFonts w:ascii="Comic Sans MS" w:hAnsi="Comic Sans MS"/>
                <w:b/>
                <w:sz w:val="20"/>
                <w:szCs w:val="20"/>
                <w:u w:val="single"/>
              </w:rPr>
              <w:t>OYUN ZAMANI</w:t>
            </w:r>
          </w:p>
          <w:p w:rsidR="00F94AA4" w:rsidRPr="00F8037F" w:rsidRDefault="00F94AA4" w:rsidP="005C40C2">
            <w:pPr>
              <w:tabs>
                <w:tab w:val="left" w:pos="284"/>
              </w:tabs>
              <w:spacing w:line="200" w:lineRule="exact"/>
              <w:rPr>
                <w:rFonts w:ascii="Comic Sans MS" w:hAnsi="Comic Sans MS"/>
                <w:b/>
                <w:sz w:val="20"/>
                <w:szCs w:val="20"/>
                <w:u w:val="single"/>
              </w:rPr>
            </w:pPr>
          </w:p>
          <w:p w:rsidR="00F94AA4" w:rsidRPr="00F8037F" w:rsidRDefault="00F94AA4" w:rsidP="005C40C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t>GÜNÜ DEĞERLENDİRME ZAMANI</w:t>
            </w:r>
          </w:p>
          <w:p w:rsidR="00F94AA4" w:rsidRPr="00F8037F" w:rsidRDefault="00F94AA4" w:rsidP="005C40C2">
            <w:pPr>
              <w:tabs>
                <w:tab w:val="left" w:pos="284"/>
              </w:tabs>
              <w:spacing w:line="200" w:lineRule="exact"/>
              <w:rPr>
                <w:rFonts w:ascii="Comic Sans MS" w:hAnsi="Comic Sans MS"/>
                <w:b/>
                <w:sz w:val="20"/>
                <w:szCs w:val="20"/>
                <w:u w:val="single"/>
              </w:rPr>
            </w:pPr>
          </w:p>
          <w:p w:rsidR="00F94AA4" w:rsidRPr="00F8037F" w:rsidRDefault="00F94AA4" w:rsidP="005C40C2">
            <w:pPr>
              <w:tabs>
                <w:tab w:val="left" w:pos="284"/>
              </w:tabs>
              <w:spacing w:line="200" w:lineRule="exact"/>
              <w:rPr>
                <w:rFonts w:ascii="Comic Sans MS" w:hAnsi="Comic Sans MS"/>
                <w:b/>
                <w:sz w:val="20"/>
                <w:szCs w:val="20"/>
                <w:u w:val="single"/>
              </w:rPr>
            </w:pPr>
          </w:p>
          <w:p w:rsidR="00F94AA4" w:rsidRPr="00F8037F" w:rsidRDefault="00F94AA4" w:rsidP="005C40C2">
            <w:pPr>
              <w:tabs>
                <w:tab w:val="left" w:pos="284"/>
              </w:tabs>
              <w:spacing w:line="200" w:lineRule="exact"/>
              <w:jc w:val="both"/>
              <w:rPr>
                <w:rFonts w:ascii="Comic Sans MS" w:hAnsi="Comic Sans MS"/>
                <w:b/>
                <w:sz w:val="20"/>
                <w:szCs w:val="20"/>
              </w:rPr>
            </w:pPr>
            <w:r w:rsidRPr="00F8037F">
              <w:rPr>
                <w:rFonts w:ascii="Comic Sans MS" w:hAnsi="Comic Sans MS"/>
                <w:b/>
                <w:sz w:val="20"/>
                <w:szCs w:val="20"/>
                <w:u w:val="single"/>
              </w:rPr>
              <w:t xml:space="preserve">EVE GİDİŞ </w:t>
            </w:r>
          </w:p>
          <w:p w:rsidR="00F94AA4" w:rsidRPr="00F8037F" w:rsidRDefault="00F94AA4" w:rsidP="005C40C2">
            <w:pPr>
              <w:tabs>
                <w:tab w:val="left" w:pos="284"/>
              </w:tabs>
              <w:spacing w:line="200" w:lineRule="exact"/>
              <w:rPr>
                <w:rFonts w:ascii="Comic Sans MS" w:hAnsi="Comic Sans MS"/>
                <w:b/>
                <w:sz w:val="20"/>
                <w:szCs w:val="20"/>
                <w:u w:val="single"/>
              </w:rPr>
            </w:pPr>
          </w:p>
          <w:p w:rsidR="00F94AA4" w:rsidRPr="00F8037F" w:rsidRDefault="00F94AA4" w:rsidP="005C40C2">
            <w:pPr>
              <w:tabs>
                <w:tab w:val="left" w:pos="284"/>
              </w:tabs>
              <w:spacing w:line="200" w:lineRule="exact"/>
              <w:rPr>
                <w:rFonts w:ascii="Comic Sans MS" w:hAnsi="Comic Sans MS"/>
                <w:b/>
                <w:sz w:val="20"/>
                <w:szCs w:val="20"/>
                <w:u w:val="single"/>
              </w:rPr>
            </w:pPr>
          </w:p>
          <w:p w:rsidR="00F94AA4" w:rsidRPr="00F8037F" w:rsidRDefault="00F94AA4" w:rsidP="005C40C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t>GENEL DEĞERLENDİRME</w:t>
            </w:r>
          </w:p>
          <w:p w:rsidR="00F94AA4" w:rsidRPr="00F8037F" w:rsidRDefault="00F94AA4" w:rsidP="005C40C2">
            <w:pPr>
              <w:tabs>
                <w:tab w:val="left" w:pos="284"/>
              </w:tabs>
              <w:spacing w:line="200" w:lineRule="exact"/>
              <w:jc w:val="both"/>
              <w:rPr>
                <w:rFonts w:ascii="Comic Sans MS" w:hAnsi="Comic Sans MS"/>
                <w:i/>
                <w:color w:val="FF0000"/>
                <w:sz w:val="20"/>
                <w:szCs w:val="20"/>
              </w:rPr>
            </w:pPr>
            <w:r w:rsidRPr="00F8037F">
              <w:rPr>
                <w:rFonts w:ascii="Comic Sans MS" w:hAnsi="Comic Sans MS"/>
                <w:i/>
                <w:color w:val="FF0000"/>
                <w:sz w:val="20"/>
                <w:szCs w:val="20"/>
              </w:rPr>
              <w:t>Çocuk açısından:</w:t>
            </w: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i/>
                <w:color w:val="FF0000"/>
                <w:sz w:val="20"/>
                <w:szCs w:val="20"/>
              </w:rPr>
            </w:pPr>
            <w:r w:rsidRPr="00F8037F">
              <w:rPr>
                <w:rFonts w:ascii="Comic Sans MS" w:hAnsi="Comic Sans MS"/>
                <w:i/>
                <w:color w:val="FF0000"/>
                <w:sz w:val="20"/>
                <w:szCs w:val="20"/>
              </w:rPr>
              <w:t>Program açısından:</w:t>
            </w: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i/>
                <w:color w:val="FF0000"/>
                <w:sz w:val="20"/>
                <w:szCs w:val="20"/>
              </w:rPr>
            </w:pPr>
          </w:p>
          <w:p w:rsidR="00F94AA4" w:rsidRPr="00F8037F" w:rsidRDefault="00F94AA4" w:rsidP="005C40C2">
            <w:pPr>
              <w:tabs>
                <w:tab w:val="left" w:pos="284"/>
              </w:tabs>
              <w:spacing w:line="200" w:lineRule="exact"/>
              <w:jc w:val="both"/>
              <w:rPr>
                <w:rFonts w:ascii="Comic Sans MS" w:hAnsi="Comic Sans MS"/>
                <w:color w:val="FF0000"/>
                <w:sz w:val="20"/>
                <w:szCs w:val="20"/>
              </w:rPr>
            </w:pPr>
            <w:r w:rsidRPr="00F8037F">
              <w:rPr>
                <w:rFonts w:ascii="Comic Sans MS" w:hAnsi="Comic Sans MS"/>
                <w:i/>
                <w:color w:val="FF0000"/>
                <w:sz w:val="20"/>
                <w:szCs w:val="20"/>
              </w:rPr>
              <w:t>Öğretmen açısından:</w:t>
            </w:r>
            <w:r w:rsidRPr="00F8037F">
              <w:rPr>
                <w:rFonts w:ascii="Comic Sans MS" w:hAnsi="Comic Sans MS"/>
                <w:color w:val="FF0000"/>
                <w:sz w:val="20"/>
                <w:szCs w:val="20"/>
              </w:rPr>
              <w:t xml:space="preserve"> </w:t>
            </w:r>
          </w:p>
          <w:p w:rsidR="00F94AA4" w:rsidRPr="003405DD"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b/>
              </w:rPr>
            </w:pPr>
          </w:p>
          <w:p w:rsidR="00F94AA4" w:rsidRDefault="00F94AA4" w:rsidP="005C40C2">
            <w:pPr>
              <w:tabs>
                <w:tab w:val="left" w:pos="284"/>
              </w:tabs>
              <w:rPr>
                <w:rFonts w:ascii="Comic Sans MS" w:hAnsi="Comic Sans MS"/>
                <w:color w:val="CC00CC"/>
              </w:rPr>
            </w:pPr>
          </w:p>
          <w:p w:rsidR="00F94AA4" w:rsidRDefault="00F94AA4" w:rsidP="005C40C2">
            <w:pPr>
              <w:tabs>
                <w:tab w:val="left" w:pos="284"/>
              </w:tabs>
              <w:rPr>
                <w:rFonts w:ascii="Comic Sans MS" w:hAnsi="Comic Sans MS"/>
                <w:color w:val="CC00CC"/>
              </w:rPr>
            </w:pPr>
          </w:p>
          <w:p w:rsidR="00F94AA4" w:rsidRDefault="00F94AA4" w:rsidP="005C40C2">
            <w:pPr>
              <w:tabs>
                <w:tab w:val="left" w:pos="284"/>
              </w:tabs>
              <w:rPr>
                <w:rFonts w:ascii="Comic Sans MS" w:hAnsi="Comic Sans MS"/>
                <w:color w:val="CC00CC"/>
              </w:rPr>
            </w:pPr>
          </w:p>
          <w:p w:rsidR="00F94AA4" w:rsidRPr="003405DD" w:rsidRDefault="00F94AA4" w:rsidP="005C40C2">
            <w:pPr>
              <w:tabs>
                <w:tab w:val="left" w:pos="284"/>
              </w:tabs>
              <w:rPr>
                <w:rFonts w:ascii="Comic Sans MS" w:hAnsi="Comic Sans MS"/>
                <w:color w:val="CC00CC"/>
              </w:rPr>
            </w:pPr>
          </w:p>
        </w:tc>
        <w:tc>
          <w:tcPr>
            <w:tcW w:w="0" w:type="auto"/>
            <w:vAlign w:val="center"/>
            <w:hideMark/>
          </w:tcPr>
          <w:p w:rsidR="00F94AA4" w:rsidRPr="003405DD" w:rsidRDefault="00F94AA4" w:rsidP="005C40C2">
            <w:pPr>
              <w:tabs>
                <w:tab w:val="left" w:pos="284"/>
              </w:tabs>
              <w:rPr>
                <w:rFonts w:ascii="Comic Sans MS" w:hAnsi="Comic Sans MS"/>
                <w:color w:val="CC00CC"/>
              </w:rPr>
            </w:pPr>
          </w:p>
        </w:tc>
      </w:tr>
    </w:tbl>
    <w:p w:rsidR="00F94AA4" w:rsidRPr="00B2163F" w:rsidRDefault="00F94AA4" w:rsidP="00F94AA4">
      <w:pPr>
        <w:tabs>
          <w:tab w:val="left" w:pos="284"/>
        </w:tabs>
        <w:contextualSpacing/>
        <w:jc w:val="center"/>
        <w:outlineLvl w:val="0"/>
        <w:rPr>
          <w:rFonts w:ascii="Comic Sans MS" w:hAnsi="Comic Sans MS"/>
          <w:b/>
          <w:bCs/>
          <w:color w:val="FF0000"/>
          <w:sz w:val="20"/>
          <w:szCs w:val="20"/>
        </w:rPr>
      </w:pPr>
      <w:r>
        <w:rPr>
          <w:rFonts w:ascii="Comic Sans MS" w:hAnsi="Comic Sans MS"/>
          <w:b/>
          <w:bCs/>
          <w:color w:val="FF0000"/>
          <w:sz w:val="20"/>
          <w:szCs w:val="20"/>
        </w:rPr>
        <w:lastRenderedPageBreak/>
        <w:t>ETKİNLİK PLANI-18</w:t>
      </w:r>
    </w:p>
    <w:p w:rsidR="00F94AA4" w:rsidRPr="00F832E5" w:rsidRDefault="00F94AA4" w:rsidP="00F94AA4">
      <w:pPr>
        <w:jc w:val="center"/>
        <w:rPr>
          <w:rFonts w:ascii="Comic Sans MS" w:hAnsi="Comic Sans MS"/>
          <w:b/>
          <w:bCs/>
          <w:color w:val="FF0000"/>
          <w:sz w:val="20"/>
          <w:szCs w:val="20"/>
        </w:rPr>
      </w:pPr>
      <w:r>
        <w:rPr>
          <w:rFonts w:ascii="Comic Sans MS" w:hAnsi="Comic Sans MS"/>
          <w:b/>
          <w:bCs/>
          <w:color w:val="FF0000"/>
          <w:sz w:val="20"/>
          <w:szCs w:val="20"/>
        </w:rPr>
        <w:t>TURUNCUYU BULDUM</w:t>
      </w:r>
    </w:p>
    <w:p w:rsidR="00F94AA4" w:rsidRPr="001F4027" w:rsidRDefault="00F94AA4" w:rsidP="00F94AA4">
      <w:pPr>
        <w:ind w:left="-142"/>
        <w:rPr>
          <w:rFonts w:ascii="Comic Sans MS" w:hAnsi="Comic Sans MS"/>
          <w:bCs/>
          <w:sz w:val="20"/>
          <w:szCs w:val="20"/>
        </w:rPr>
      </w:pPr>
      <w:r w:rsidRPr="001F4027">
        <w:rPr>
          <w:rFonts w:ascii="Comic Sans MS" w:hAnsi="Comic Sans MS"/>
          <w:b/>
          <w:bCs/>
          <w:sz w:val="20"/>
          <w:szCs w:val="20"/>
        </w:rPr>
        <w:t xml:space="preserve">Etkinlik Türü: </w:t>
      </w:r>
      <w:r w:rsidRPr="001F4027">
        <w:rPr>
          <w:rFonts w:ascii="Comic Sans MS" w:hAnsi="Comic Sans MS"/>
          <w:bCs/>
          <w:sz w:val="20"/>
          <w:szCs w:val="20"/>
        </w:rPr>
        <w:t xml:space="preserve"> </w:t>
      </w:r>
      <w:r>
        <w:rPr>
          <w:rFonts w:ascii="Comic Sans MS" w:hAnsi="Comic Sans MS"/>
          <w:bCs/>
          <w:sz w:val="20"/>
          <w:szCs w:val="20"/>
        </w:rPr>
        <w:t>Türkçe</w:t>
      </w:r>
      <w:r w:rsidRPr="001F4027">
        <w:rPr>
          <w:rFonts w:ascii="Comic Sans MS" w:hAnsi="Comic Sans MS"/>
          <w:bCs/>
          <w:sz w:val="20"/>
          <w:szCs w:val="20"/>
        </w:rPr>
        <w:t xml:space="preserve"> ve </w:t>
      </w:r>
      <w:r>
        <w:rPr>
          <w:rFonts w:ascii="Comic Sans MS" w:hAnsi="Comic Sans MS"/>
          <w:bCs/>
          <w:sz w:val="20"/>
          <w:szCs w:val="20"/>
        </w:rPr>
        <w:t xml:space="preserve">Fen </w:t>
      </w:r>
      <w:r w:rsidRPr="001F4027">
        <w:rPr>
          <w:rFonts w:ascii="Comic Sans MS" w:hAnsi="Comic Sans MS"/>
          <w:bCs/>
          <w:sz w:val="20"/>
          <w:szCs w:val="20"/>
        </w:rPr>
        <w:t xml:space="preserve">Etkinliği (Bütünleştirilmiş </w:t>
      </w:r>
      <w:r>
        <w:rPr>
          <w:rFonts w:ascii="Comic Sans MS" w:hAnsi="Comic Sans MS"/>
          <w:bCs/>
          <w:sz w:val="20"/>
          <w:szCs w:val="20"/>
        </w:rPr>
        <w:t xml:space="preserve">Küçük </w:t>
      </w:r>
      <w:r w:rsidRPr="001F4027">
        <w:rPr>
          <w:rFonts w:ascii="Comic Sans MS" w:hAnsi="Comic Sans MS"/>
          <w:bCs/>
          <w:sz w:val="20"/>
          <w:szCs w:val="20"/>
        </w:rPr>
        <w:t xml:space="preserve"> Grup Etkinliği)</w:t>
      </w:r>
    </w:p>
    <w:p w:rsidR="00F94AA4" w:rsidRPr="001F4027" w:rsidRDefault="00F94AA4" w:rsidP="00F94AA4">
      <w:pPr>
        <w:ind w:left="-142"/>
        <w:rPr>
          <w:rFonts w:ascii="Comic Sans MS" w:hAnsi="Comic Sans MS"/>
          <w:b/>
          <w:bCs/>
          <w:sz w:val="20"/>
          <w:szCs w:val="20"/>
          <w:u w:val="single"/>
        </w:rPr>
      </w:pPr>
      <w:r w:rsidRPr="001F4027">
        <w:rPr>
          <w:rFonts w:ascii="Comic Sans MS" w:hAnsi="Comic Sans MS"/>
          <w:b/>
          <w:bCs/>
          <w:sz w:val="20"/>
          <w:szCs w:val="20"/>
        </w:rPr>
        <w:t>Yaş Grubu:</w:t>
      </w:r>
      <w:r w:rsidRPr="001F4027">
        <w:rPr>
          <w:rFonts w:ascii="Comic Sans MS" w:hAnsi="Comic Sans MS"/>
          <w:sz w:val="20"/>
          <w:szCs w:val="20"/>
        </w:rPr>
        <w:br/>
      </w:r>
      <w:r w:rsidRPr="001F4027">
        <w:rPr>
          <w:rFonts w:ascii="Comic Sans MS" w:hAnsi="Comic Sans MS"/>
          <w:b/>
          <w:bCs/>
          <w:sz w:val="20"/>
          <w:szCs w:val="20"/>
        </w:rPr>
        <w:t xml:space="preserve">                                      </w:t>
      </w:r>
      <w:r w:rsidRPr="001F4027">
        <w:rPr>
          <w:rFonts w:ascii="Comic Sans MS" w:hAnsi="Comic Sans MS"/>
          <w:b/>
          <w:bCs/>
          <w:sz w:val="20"/>
          <w:szCs w:val="20"/>
          <w:u w:val="single"/>
        </w:rPr>
        <w:t>KAZANIM VE GÖSTERGELER</w:t>
      </w:r>
    </w:p>
    <w:p w:rsidR="00F94AA4" w:rsidRPr="001F4027" w:rsidRDefault="00F94AA4" w:rsidP="00F94AA4">
      <w:pPr>
        <w:ind w:left="-142"/>
        <w:rPr>
          <w:rFonts w:ascii="Comic Sans MS" w:hAnsi="Comic Sans MS"/>
          <w:b/>
          <w:sz w:val="20"/>
          <w:szCs w:val="20"/>
          <w:u w:val="single"/>
        </w:rPr>
      </w:pPr>
      <w:r w:rsidRPr="001F4027">
        <w:rPr>
          <w:rFonts w:ascii="Comic Sans MS" w:hAnsi="Comic Sans MS"/>
          <w:b/>
          <w:sz w:val="20"/>
          <w:szCs w:val="20"/>
          <w:u w:val="single"/>
        </w:rPr>
        <w:t>Bilişsel Gelişim</w:t>
      </w:r>
    </w:p>
    <w:p w:rsidR="00F94AA4" w:rsidRPr="001F4027" w:rsidRDefault="00F94AA4" w:rsidP="00F94AA4">
      <w:pPr>
        <w:pStyle w:val="Default"/>
        <w:ind w:left="-142"/>
        <w:rPr>
          <w:rFonts w:ascii="Comic Sans MS" w:hAnsi="Comic Sans MS" w:cs="Times New Roman"/>
          <w:i/>
          <w:color w:val="auto"/>
          <w:sz w:val="20"/>
          <w:szCs w:val="20"/>
        </w:rPr>
      </w:pPr>
      <w:r w:rsidRPr="001F4027">
        <w:rPr>
          <w:rFonts w:ascii="Comic Sans MS" w:hAnsi="Comic Sans MS" w:cs="Times New Roman"/>
          <w:b/>
          <w:color w:val="auto"/>
          <w:sz w:val="20"/>
          <w:szCs w:val="20"/>
        </w:rPr>
        <w:t>Kazanım 5.</w:t>
      </w:r>
      <w:r w:rsidRPr="001F4027">
        <w:rPr>
          <w:rFonts w:ascii="Comic Sans MS" w:hAnsi="Comic Sans MS" w:cs="Times New Roman"/>
          <w:color w:val="auto"/>
          <w:sz w:val="20"/>
          <w:szCs w:val="20"/>
        </w:rPr>
        <w:t xml:space="preserve"> </w:t>
      </w:r>
      <w:r w:rsidRPr="001F4027">
        <w:rPr>
          <w:rFonts w:ascii="Comic Sans MS" w:hAnsi="Comic Sans MS" w:cs="Times New Roman"/>
          <w:b/>
          <w:color w:val="auto"/>
          <w:sz w:val="20"/>
          <w:szCs w:val="20"/>
        </w:rPr>
        <w:t xml:space="preserve">Nesne ya varlıkları gözlemler. </w:t>
      </w:r>
      <w:r w:rsidRPr="001F4027">
        <w:rPr>
          <w:rFonts w:ascii="Comic Sans MS" w:hAnsi="Comic Sans MS" w:cs="Times New Roman"/>
          <w:i/>
          <w:color w:val="auto"/>
          <w:sz w:val="20"/>
          <w:szCs w:val="20"/>
        </w:rPr>
        <w:t>(Göstergeleri: Nesne/ varlığın adını söyler. Nesne/ varlığın rengini söyler.)</w:t>
      </w:r>
    </w:p>
    <w:p w:rsidR="00F94AA4" w:rsidRPr="001F4027" w:rsidRDefault="00F94AA4" w:rsidP="00F94AA4">
      <w:pPr>
        <w:ind w:left="-142"/>
        <w:rPr>
          <w:rFonts w:ascii="Comic Sans MS" w:hAnsi="Comic Sans MS"/>
          <w:b/>
          <w:sz w:val="20"/>
          <w:szCs w:val="20"/>
        </w:rPr>
      </w:pPr>
      <w:r w:rsidRPr="001F4027">
        <w:rPr>
          <w:rFonts w:ascii="Comic Sans MS" w:hAnsi="Comic Sans MS"/>
          <w:b/>
          <w:sz w:val="20"/>
          <w:szCs w:val="20"/>
        </w:rPr>
        <w:t xml:space="preserve">Kazanım 2. Nesne/durum/olayla ilgili tahminde bulunur. </w:t>
      </w:r>
      <w:r w:rsidRPr="001F4027">
        <w:rPr>
          <w:rFonts w:ascii="Comic Sans MS" w:hAnsi="Comic Sans MS"/>
          <w:i/>
          <w:sz w:val="20"/>
          <w:szCs w:val="20"/>
        </w:rPr>
        <w:t>(Göstergeleri</w:t>
      </w:r>
      <w:r w:rsidRPr="001F4027">
        <w:rPr>
          <w:rFonts w:ascii="Comic Sans MS" w:hAnsi="Comic Sans MS"/>
          <w:b/>
          <w:i/>
          <w:sz w:val="20"/>
          <w:szCs w:val="20"/>
        </w:rPr>
        <w:t>:</w:t>
      </w:r>
      <w:r w:rsidRPr="001F4027">
        <w:rPr>
          <w:rFonts w:ascii="Comic Sans MS" w:hAnsi="Comic Sans MS"/>
          <w:i/>
          <w:sz w:val="20"/>
          <w:szCs w:val="20"/>
        </w:rPr>
        <w:t xml:space="preserve"> </w:t>
      </w:r>
      <w:r w:rsidRPr="001F4027">
        <w:rPr>
          <w:rFonts w:ascii="Comic Sans MS" w:hAnsi="Comic Sans MS"/>
          <w:b/>
          <w:sz w:val="20"/>
          <w:szCs w:val="20"/>
        </w:rPr>
        <w:t xml:space="preserve"> </w:t>
      </w:r>
      <w:r w:rsidRPr="001F4027">
        <w:rPr>
          <w:rFonts w:ascii="Comic Sans MS" w:hAnsi="Comic Sans MS"/>
          <w:i/>
          <w:sz w:val="20"/>
          <w:szCs w:val="20"/>
        </w:rPr>
        <w:t>Nesne/durum/olayın tahminini söyler. Tahmini ile ipuçlarını açıklar. Gerçek durumu inceler. Tahmini ile gerçek durumu karşılaştırır.)</w:t>
      </w:r>
    </w:p>
    <w:p w:rsidR="00F94AA4" w:rsidRPr="001F4027" w:rsidRDefault="00F94AA4" w:rsidP="00F94AA4">
      <w:pPr>
        <w:pStyle w:val="AralkYok"/>
        <w:ind w:left="-142"/>
        <w:jc w:val="both"/>
        <w:rPr>
          <w:rFonts w:ascii="Comic Sans MS" w:hAnsi="Comic Sans MS"/>
          <w:i/>
          <w:sz w:val="20"/>
          <w:szCs w:val="20"/>
        </w:rPr>
      </w:pPr>
      <w:r w:rsidRPr="001F4027">
        <w:rPr>
          <w:rFonts w:ascii="Comic Sans MS" w:hAnsi="Comic Sans MS"/>
          <w:b/>
          <w:sz w:val="20"/>
          <w:szCs w:val="20"/>
        </w:rPr>
        <w:t xml:space="preserve">Kazanım 7. Nesne ya da varlıkları özelliklerine göre gruplar. </w:t>
      </w:r>
      <w:r w:rsidRPr="001F4027">
        <w:rPr>
          <w:rFonts w:ascii="Comic Sans MS" w:hAnsi="Comic Sans MS"/>
          <w:i/>
          <w:sz w:val="20"/>
          <w:szCs w:val="20"/>
        </w:rPr>
        <w:t>(Göstergeleri: Nesne/varlıkları rengine göre gruplar. Nesne/varlıkları büyüklüğüne göre gruplar. Nesne/varlıkları dokusuna göre gruplar.)</w:t>
      </w:r>
    </w:p>
    <w:p w:rsidR="00F94AA4" w:rsidRPr="001F4027" w:rsidRDefault="00F94AA4" w:rsidP="00F94AA4">
      <w:pPr>
        <w:ind w:left="-142"/>
        <w:rPr>
          <w:rFonts w:ascii="Comic Sans MS" w:hAnsi="Comic Sans MS"/>
          <w:sz w:val="20"/>
          <w:szCs w:val="20"/>
        </w:rPr>
      </w:pPr>
      <w:r w:rsidRPr="001F4027">
        <w:rPr>
          <w:rFonts w:ascii="Comic Sans MS" w:hAnsi="Comic Sans MS"/>
          <w:b/>
          <w:sz w:val="20"/>
          <w:szCs w:val="20"/>
        </w:rPr>
        <w:t>Kazanım 8.</w:t>
      </w:r>
      <w:r w:rsidRPr="001F4027">
        <w:rPr>
          <w:rFonts w:ascii="Comic Sans MS" w:hAnsi="Comic Sans MS"/>
          <w:sz w:val="20"/>
          <w:szCs w:val="20"/>
        </w:rPr>
        <w:t xml:space="preserve"> </w:t>
      </w:r>
      <w:r w:rsidRPr="001F4027">
        <w:rPr>
          <w:rFonts w:ascii="Comic Sans MS" w:hAnsi="Comic Sans MS"/>
          <w:b/>
          <w:sz w:val="20"/>
          <w:szCs w:val="20"/>
        </w:rPr>
        <w:t>Nesne ya da varlıkları özelliklerini karşılaştırır.</w:t>
      </w:r>
    </w:p>
    <w:p w:rsidR="00F94AA4" w:rsidRPr="001F4027" w:rsidRDefault="00F94AA4" w:rsidP="00F94AA4">
      <w:pPr>
        <w:pStyle w:val="AralkYok"/>
        <w:ind w:left="-142"/>
        <w:jc w:val="both"/>
        <w:rPr>
          <w:rFonts w:ascii="Comic Sans MS" w:hAnsi="Comic Sans MS"/>
          <w:i/>
          <w:sz w:val="20"/>
          <w:szCs w:val="20"/>
        </w:rPr>
      </w:pPr>
      <w:r w:rsidRPr="001F4027">
        <w:rPr>
          <w:rFonts w:ascii="Comic Sans MS" w:hAnsi="Comic Sans MS"/>
          <w:b/>
          <w:i/>
          <w:sz w:val="20"/>
          <w:szCs w:val="20"/>
        </w:rPr>
        <w:t>(Göstergeleri:</w:t>
      </w:r>
      <w:r w:rsidRPr="001F4027">
        <w:rPr>
          <w:rFonts w:ascii="Comic Sans MS" w:hAnsi="Comic Sans MS"/>
          <w:i/>
          <w:sz w:val="20"/>
          <w:szCs w:val="20"/>
        </w:rPr>
        <w:t xml:space="preserve"> Nesne/varlıkların rengini ayırt eder, karşılaştırır. Nesne/varlıkların büyüklüğünü ayırt eder, karşılaştırır.)</w:t>
      </w:r>
    </w:p>
    <w:p w:rsidR="00F94AA4" w:rsidRPr="001F4027" w:rsidRDefault="00F94AA4" w:rsidP="00F94AA4">
      <w:pPr>
        <w:ind w:left="-142"/>
        <w:rPr>
          <w:rFonts w:ascii="Comic Sans MS" w:hAnsi="Comic Sans MS"/>
          <w:b/>
          <w:sz w:val="20"/>
          <w:szCs w:val="20"/>
          <w:u w:val="single"/>
        </w:rPr>
      </w:pPr>
      <w:r w:rsidRPr="001F4027">
        <w:rPr>
          <w:rFonts w:ascii="Comic Sans MS" w:hAnsi="Comic Sans MS"/>
          <w:b/>
          <w:sz w:val="20"/>
          <w:szCs w:val="20"/>
          <w:u w:val="single"/>
        </w:rPr>
        <w:t>Motor Gelişim</w:t>
      </w:r>
    </w:p>
    <w:p w:rsidR="00F94AA4" w:rsidRPr="001F4027" w:rsidRDefault="00F94AA4" w:rsidP="00F94AA4">
      <w:pPr>
        <w:pStyle w:val="AralkYok"/>
        <w:ind w:left="-142"/>
        <w:jc w:val="both"/>
        <w:rPr>
          <w:rFonts w:ascii="Comic Sans MS" w:hAnsi="Comic Sans MS"/>
          <w:i/>
          <w:sz w:val="20"/>
          <w:szCs w:val="20"/>
        </w:rPr>
      </w:pPr>
      <w:r w:rsidRPr="001F4027">
        <w:rPr>
          <w:rFonts w:ascii="Comic Sans MS" w:hAnsi="Comic Sans MS"/>
          <w:b/>
          <w:sz w:val="20"/>
          <w:szCs w:val="20"/>
        </w:rPr>
        <w:t xml:space="preserve">Kazanım 4. Küçük kas kullanımı gerektiren hareketleri yapar. </w:t>
      </w:r>
      <w:r w:rsidRPr="001F4027">
        <w:rPr>
          <w:rFonts w:ascii="Comic Sans MS" w:hAnsi="Comic Sans MS"/>
          <w:i/>
          <w:sz w:val="20"/>
          <w:szCs w:val="20"/>
        </w:rPr>
        <w:t>(Göstergeleri: Nesneleri toplar. Nesneleri yan yana dizer. Nesneleri yeni şekiller oluşturacak biçimde bir araya getirir. Değişik malzemeler kullanarak resim yapar.)</w:t>
      </w:r>
    </w:p>
    <w:p w:rsidR="00F94AA4" w:rsidRPr="001F4027" w:rsidRDefault="00F94AA4" w:rsidP="00F94AA4">
      <w:pPr>
        <w:pStyle w:val="AralkYok"/>
        <w:ind w:left="-142"/>
        <w:jc w:val="both"/>
        <w:rPr>
          <w:rFonts w:ascii="Comic Sans MS" w:hAnsi="Comic Sans MS"/>
          <w:b/>
          <w:bCs/>
          <w:iCs/>
          <w:sz w:val="20"/>
          <w:szCs w:val="20"/>
          <w:u w:val="single"/>
        </w:rPr>
      </w:pPr>
      <w:r w:rsidRPr="001F4027">
        <w:rPr>
          <w:rFonts w:ascii="Comic Sans MS" w:hAnsi="Comic Sans MS"/>
          <w:b/>
          <w:bCs/>
          <w:iCs/>
          <w:sz w:val="20"/>
          <w:szCs w:val="20"/>
          <w:u w:val="single"/>
        </w:rPr>
        <w:t>Özbakım Becerileri:</w:t>
      </w:r>
    </w:p>
    <w:p w:rsidR="00F94AA4" w:rsidRPr="001F4027" w:rsidRDefault="00F94AA4" w:rsidP="00F94AA4">
      <w:pPr>
        <w:pStyle w:val="AralkYok"/>
        <w:ind w:left="-142"/>
        <w:jc w:val="both"/>
        <w:rPr>
          <w:rFonts w:ascii="Comic Sans MS" w:hAnsi="Comic Sans MS"/>
          <w:i/>
          <w:sz w:val="20"/>
          <w:szCs w:val="20"/>
        </w:rPr>
      </w:pPr>
      <w:r w:rsidRPr="001F4027">
        <w:rPr>
          <w:rFonts w:ascii="Comic Sans MS" w:hAnsi="Comic Sans MS"/>
          <w:b/>
          <w:sz w:val="20"/>
          <w:szCs w:val="20"/>
        </w:rPr>
        <w:t xml:space="preserve">Kazanım </w:t>
      </w:r>
      <w:r w:rsidRPr="001F4027">
        <w:rPr>
          <w:rFonts w:ascii="Comic Sans MS" w:hAnsi="Comic Sans MS"/>
          <w:b/>
          <w:spacing w:val="-3"/>
          <w:sz w:val="20"/>
          <w:szCs w:val="20"/>
        </w:rPr>
        <w:t xml:space="preserve">2. Giyinme ile ilgili işleri yapar. </w:t>
      </w:r>
      <w:r w:rsidRPr="001F4027">
        <w:rPr>
          <w:rFonts w:ascii="Comic Sans MS" w:hAnsi="Comic Sans MS"/>
          <w:i/>
          <w:sz w:val="20"/>
          <w:szCs w:val="20"/>
        </w:rPr>
        <w:t xml:space="preserve">(Göstergeleri: </w:t>
      </w:r>
      <w:r w:rsidRPr="001F4027">
        <w:rPr>
          <w:rFonts w:ascii="Comic Sans MS" w:hAnsi="Comic Sans MS"/>
          <w:i/>
          <w:spacing w:val="-1"/>
          <w:sz w:val="20"/>
          <w:szCs w:val="20"/>
        </w:rPr>
        <w:t>Giysilerini çıkarır, giyer, düğme açar/kapar, ayakkabı bağcıklarını çözer/bağlar</w:t>
      </w:r>
      <w:r w:rsidRPr="001F4027">
        <w:rPr>
          <w:rFonts w:ascii="Comic Sans MS" w:hAnsi="Comic Sans MS"/>
          <w:i/>
          <w:sz w:val="20"/>
          <w:szCs w:val="20"/>
        </w:rPr>
        <w:t>.)</w:t>
      </w:r>
    </w:p>
    <w:p w:rsidR="00F94AA4" w:rsidRPr="001F4027" w:rsidRDefault="00F94AA4" w:rsidP="00F94AA4">
      <w:pPr>
        <w:ind w:left="-142"/>
        <w:jc w:val="center"/>
        <w:rPr>
          <w:rFonts w:ascii="Comic Sans MS" w:hAnsi="Comic Sans MS"/>
          <w:b/>
          <w:bCs/>
          <w:iCs/>
          <w:sz w:val="20"/>
          <w:szCs w:val="20"/>
          <w:u w:val="single"/>
        </w:rPr>
      </w:pPr>
      <w:r w:rsidRPr="001F4027">
        <w:rPr>
          <w:rFonts w:ascii="Comic Sans MS" w:hAnsi="Comic Sans MS"/>
          <w:b/>
          <w:bCs/>
          <w:iCs/>
          <w:sz w:val="20"/>
          <w:szCs w:val="20"/>
          <w:u w:val="single"/>
        </w:rPr>
        <w:t>ÖĞRENME SÜRECİ</w:t>
      </w:r>
    </w:p>
    <w:p w:rsidR="00F94AA4" w:rsidRDefault="00F94AA4" w:rsidP="00F94AA4">
      <w:pPr>
        <w:ind w:left="-142"/>
        <w:rPr>
          <w:rFonts w:ascii="Comic Sans MS" w:hAnsi="Comic Sans MS"/>
          <w:color w:val="222222"/>
          <w:sz w:val="20"/>
          <w:szCs w:val="20"/>
          <w:shd w:val="clear" w:color="auto" w:fill="FFFFFF"/>
        </w:rPr>
      </w:pPr>
    </w:p>
    <w:p w:rsidR="00F94AA4" w:rsidRDefault="00F94AA4" w:rsidP="00F94AA4">
      <w:pPr>
        <w:pStyle w:val="AralkYok"/>
        <w:jc w:val="both"/>
        <w:rPr>
          <w:rFonts w:ascii="Comic Sans MS" w:hAnsi="Comic Sans MS"/>
          <w:color w:val="000000"/>
          <w:sz w:val="20"/>
          <w:szCs w:val="20"/>
        </w:rPr>
      </w:pPr>
      <w:r w:rsidRPr="00B50AA9">
        <w:rPr>
          <w:rFonts w:ascii="Comic Sans MS" w:hAnsi="Comic Sans MS"/>
          <w:color w:val="000000"/>
          <w:sz w:val="20"/>
          <w:szCs w:val="20"/>
        </w:rPr>
        <w:t>Öğretmen, “</w:t>
      </w:r>
      <w:r w:rsidRPr="00B50AA9">
        <w:rPr>
          <w:rFonts w:ascii="Comic Sans MS" w:hAnsi="Comic Sans MS"/>
          <w:b/>
          <w:color w:val="000000"/>
          <w:sz w:val="20"/>
          <w:szCs w:val="20"/>
        </w:rPr>
        <w:t>Biz çalışkan arılarız. Vızır vızır vızırdarız. Hikâye zamanında sessizce otururuz</w:t>
      </w:r>
      <w:r w:rsidRPr="00B50AA9">
        <w:rPr>
          <w:rFonts w:ascii="Comic Sans MS" w:hAnsi="Comic Sans MS"/>
          <w:color w:val="000000"/>
          <w:sz w:val="20"/>
          <w:szCs w:val="20"/>
        </w:rPr>
        <w:t>.” diyerek çocukların minderlerde yarım ay şeklinde oturmalarını sağlar.</w:t>
      </w:r>
      <w:r w:rsidRPr="00B37BA4">
        <w:rPr>
          <w:rFonts w:ascii="Comic Sans MS" w:hAnsi="Comic Sans MS"/>
          <w:color w:val="000000"/>
          <w:sz w:val="20"/>
          <w:szCs w:val="20"/>
        </w:rPr>
        <w:t xml:space="preserve"> Sınıfta bulunan uygun yerlere </w:t>
      </w:r>
      <w:r>
        <w:rPr>
          <w:rFonts w:ascii="Comic Sans MS" w:hAnsi="Comic Sans MS"/>
          <w:color w:val="000000"/>
          <w:sz w:val="20"/>
          <w:szCs w:val="20"/>
        </w:rPr>
        <w:t xml:space="preserve">daha önceden </w:t>
      </w:r>
      <w:r w:rsidRPr="00B37BA4">
        <w:rPr>
          <w:rFonts w:ascii="Comic Sans MS" w:hAnsi="Comic Sans MS"/>
          <w:color w:val="000000"/>
          <w:sz w:val="20"/>
          <w:szCs w:val="20"/>
        </w:rPr>
        <w:t>turuncu renkli çiçek görselleri asılarak çocukların dikkati çekilir. Öğretmen</w:t>
      </w:r>
      <w:r>
        <w:rPr>
          <w:rFonts w:ascii="Comic Sans MS" w:hAnsi="Comic Sans MS"/>
          <w:color w:val="000000"/>
          <w:sz w:val="20"/>
          <w:szCs w:val="20"/>
        </w:rPr>
        <w:t xml:space="preserve"> çocuklara bugün sınıflarında bir değişiklik olup olmadığını sorar. Verilen cevaplar dinlenir. Daha sonra üzerlerinde bulunan kıyafetlerdeki renklerin neler olduklarını sorar. Çocuklardan gelen cevaplar doğrultusunda  renklerle ilgili sohbet edilir. En çok sevdikleri renklerin neler oldukları </w:t>
      </w:r>
      <w:r>
        <w:rPr>
          <w:rFonts w:ascii="Comic Sans MS" w:hAnsi="Comic Sans MS"/>
          <w:color w:val="000000"/>
          <w:sz w:val="20"/>
          <w:szCs w:val="20"/>
        </w:rPr>
        <w:lastRenderedPageBreak/>
        <w:t>sorularak çocukların cevapları dinlenir.</w:t>
      </w:r>
      <w:r w:rsidRPr="00B50AA9">
        <w:rPr>
          <w:rFonts w:ascii="Comic Sans MS" w:hAnsi="Comic Sans MS"/>
          <w:color w:val="000000"/>
          <w:sz w:val="20"/>
          <w:szCs w:val="20"/>
        </w:rPr>
        <w:t xml:space="preserve"> </w:t>
      </w:r>
      <w:r>
        <w:rPr>
          <w:rFonts w:ascii="Comic Sans MS" w:hAnsi="Comic Sans MS"/>
          <w:color w:val="000000"/>
          <w:sz w:val="20"/>
          <w:szCs w:val="20"/>
        </w:rPr>
        <w:t>Daha sonra öğretmen çocuklarla renklerle ilgili “Turuncu”</w:t>
      </w:r>
      <w:r w:rsidRPr="00B50AA9">
        <w:rPr>
          <w:rFonts w:ascii="Comic Sans MS" w:hAnsi="Comic Sans MS"/>
          <w:color w:val="000000"/>
          <w:sz w:val="20"/>
          <w:szCs w:val="20"/>
        </w:rPr>
        <w:t xml:space="preserve"> parmak oyunu hep birlikte oynanır.</w:t>
      </w:r>
    </w:p>
    <w:p w:rsidR="00F94AA4" w:rsidRPr="00DF4D1A" w:rsidRDefault="00F94AA4" w:rsidP="00F94AA4">
      <w:pPr>
        <w:pStyle w:val="AralkYok"/>
        <w:rPr>
          <w:rFonts w:ascii="Comic Sans MS" w:hAnsi="Comic Sans MS"/>
          <w:b/>
          <w:color w:val="000000"/>
          <w:sz w:val="20"/>
          <w:szCs w:val="20"/>
        </w:rPr>
      </w:pPr>
      <w:r w:rsidRPr="00DF4D1A">
        <w:rPr>
          <w:rFonts w:ascii="Comic Sans MS" w:hAnsi="Comic Sans MS"/>
          <w:b/>
          <w:color w:val="000000"/>
          <w:sz w:val="20"/>
          <w:szCs w:val="20"/>
        </w:rPr>
        <w:t>TURUNCU</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Bu benim turuncu balonum (iki el içi içe konur parmaklar kapatılır)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Onu üfler, üfler şişiririm (Sol el parmaklar kapalı olarak ağza götürülür üfleme hareketi yapılır)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Balonum kocaman olur ( iki elin parmakları uçlarından birleştirilir ,top şekli verilir)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Bazen havasını söndürürüm (İki elin parmakları büzülür)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Çok şişirirsem balonumu (iki elin parmakları uçlarından birleştirilir ,top şekli verilir)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Pat …diye patlar (Eller birbirine vurulur)</w:t>
      </w:r>
    </w:p>
    <w:p w:rsidR="00F94AA4" w:rsidRPr="00DF4D1A" w:rsidRDefault="00F94AA4" w:rsidP="00F94AA4">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Gürültü kulaklara verir zarar (iki ele ile kulaklar kapatılır )</w:t>
      </w:r>
    </w:p>
    <w:p w:rsidR="00F94AA4" w:rsidRPr="00B37BA4" w:rsidRDefault="00F94AA4" w:rsidP="00F94AA4">
      <w:pPr>
        <w:tabs>
          <w:tab w:val="left" w:pos="284"/>
        </w:tabs>
        <w:jc w:val="both"/>
        <w:rPr>
          <w:rFonts w:ascii="Comic Sans MS" w:hAnsi="Comic Sans MS"/>
          <w:sz w:val="19"/>
          <w:szCs w:val="19"/>
        </w:rPr>
      </w:pPr>
      <w:r w:rsidRPr="004C7AEB">
        <w:rPr>
          <w:rFonts w:ascii="Comic Sans MS" w:hAnsi="Comic Sans MS"/>
          <w:color w:val="000000"/>
          <w:sz w:val="20"/>
          <w:szCs w:val="20"/>
        </w:rPr>
        <w:t>Daha sonra</w:t>
      </w:r>
      <w:r>
        <w:rPr>
          <w:rFonts w:ascii="Comic Sans MS" w:hAnsi="Comic Sans MS"/>
          <w:color w:val="000000"/>
          <w:sz w:val="20"/>
          <w:szCs w:val="20"/>
        </w:rPr>
        <w:t xml:space="preserve"> </w:t>
      </w:r>
      <w:r w:rsidRPr="0072639C">
        <w:rPr>
          <w:rFonts w:ascii="Comic Sans MS" w:hAnsi="Comic Sans MS"/>
          <w:b/>
          <w:bCs/>
          <w:color w:val="000000"/>
          <w:sz w:val="19"/>
          <w:szCs w:val="19"/>
        </w:rPr>
        <w:t>“Biz çalışkan arılarız. Vızır vızırdarız. Etkinlik zamanı masalara geçeriz.”</w:t>
      </w:r>
      <w:r w:rsidRPr="0072639C">
        <w:rPr>
          <w:rFonts w:ascii="Comic Sans MS" w:hAnsi="Comic Sans MS"/>
          <w:bCs/>
          <w:color w:val="000000"/>
          <w:sz w:val="19"/>
          <w:szCs w:val="19"/>
        </w:rPr>
        <w:t xml:space="preserve"> </w:t>
      </w:r>
      <w:r w:rsidRPr="0072639C">
        <w:rPr>
          <w:rFonts w:ascii="Comic Sans MS" w:hAnsi="Comic Sans MS"/>
          <w:color w:val="000000"/>
          <w:sz w:val="19"/>
          <w:szCs w:val="19"/>
        </w:rPr>
        <w:t>diyerek çocukların masalara geçmelerini sağlar.</w:t>
      </w:r>
      <w:r w:rsidRPr="00B37BA4">
        <w:rPr>
          <w:rFonts w:ascii="Comic Sans MS" w:hAnsi="Comic Sans MS"/>
          <w:color w:val="000000"/>
          <w:sz w:val="20"/>
          <w:szCs w:val="20"/>
        </w:rPr>
        <w:t xml:space="preserve"> Kırmızı ve sarı renk sulu boyalarını göstererek bunları </w:t>
      </w:r>
      <w:r w:rsidRPr="004C7AEB">
        <w:rPr>
          <w:rFonts w:ascii="Comic Sans MS" w:hAnsi="Comic Sans MS"/>
          <w:color w:val="000000"/>
          <w:sz w:val="20"/>
          <w:szCs w:val="20"/>
        </w:rPr>
        <w:t xml:space="preserve">birbirine karıştırıp hangi rengin ortaya çıkacağını tahmin etmeleri istenir. A4 kâğıtlarına çocukların da </w:t>
      </w:r>
      <w:r>
        <w:rPr>
          <w:rFonts w:ascii="Comic Sans MS" w:hAnsi="Comic Sans MS"/>
          <w:color w:val="000000"/>
        </w:rPr>
        <w:t>sulu</w:t>
      </w:r>
      <w:r w:rsidRPr="004C7AEB">
        <w:rPr>
          <w:rFonts w:ascii="Comic Sans MS" w:hAnsi="Comic Sans MS"/>
          <w:color w:val="000000"/>
          <w:sz w:val="20"/>
          <w:szCs w:val="20"/>
        </w:rPr>
        <w:t xml:space="preserve"> boyası ile aynı renkleri kullanarak </w:t>
      </w:r>
      <w:r>
        <w:rPr>
          <w:rFonts w:ascii="Comic Sans MS" w:hAnsi="Comic Sans MS"/>
          <w:color w:val="000000"/>
        </w:rPr>
        <w:t>turuncu</w:t>
      </w:r>
      <w:r w:rsidRPr="004C7AEB">
        <w:rPr>
          <w:rFonts w:ascii="Comic Sans MS" w:hAnsi="Comic Sans MS"/>
          <w:color w:val="000000"/>
          <w:sz w:val="20"/>
          <w:szCs w:val="20"/>
        </w:rPr>
        <w:t xml:space="preserve"> rengi elde etmeleri istenir.Çocuklardan sınıfımızdaki </w:t>
      </w:r>
      <w:r>
        <w:rPr>
          <w:rFonts w:ascii="Comic Sans MS" w:hAnsi="Comic Sans MS"/>
          <w:color w:val="000000"/>
        </w:rPr>
        <w:t>turuncu</w:t>
      </w:r>
      <w:r w:rsidRPr="004C7AEB">
        <w:rPr>
          <w:rFonts w:ascii="Comic Sans MS" w:hAnsi="Comic Sans MS"/>
          <w:color w:val="000000"/>
          <w:sz w:val="20"/>
          <w:szCs w:val="20"/>
        </w:rPr>
        <w:t xml:space="preserve"> renkli nesneleri bulmaları istenir.</w:t>
      </w:r>
    </w:p>
    <w:p w:rsidR="00F94AA4" w:rsidRDefault="00F94AA4" w:rsidP="00F94AA4">
      <w:pPr>
        <w:ind w:left="-142"/>
        <w:rPr>
          <w:rFonts w:ascii="Comic Sans MS" w:hAnsi="Comic Sans MS"/>
          <w:color w:val="222222"/>
          <w:sz w:val="20"/>
          <w:szCs w:val="20"/>
          <w:shd w:val="clear" w:color="auto" w:fill="FFFFFF"/>
        </w:rPr>
      </w:pPr>
    </w:p>
    <w:p w:rsidR="00F94AA4" w:rsidRPr="001F4027" w:rsidRDefault="00F94AA4" w:rsidP="00F94AA4">
      <w:pPr>
        <w:spacing w:line="288" w:lineRule="auto"/>
        <w:rPr>
          <w:rFonts w:ascii="Comic Sans MS" w:hAnsi="Comic Sans MS"/>
          <w:b/>
          <w:bCs/>
          <w:caps/>
          <w:sz w:val="20"/>
          <w:szCs w:val="20"/>
          <w:u w:val="single"/>
        </w:rPr>
      </w:pPr>
      <w:r w:rsidRPr="001F4027">
        <w:rPr>
          <w:rFonts w:ascii="Comic Sans MS" w:hAnsi="Comic Sans MS"/>
          <w:b/>
          <w:bCs/>
          <w:caps/>
          <w:sz w:val="20"/>
          <w:szCs w:val="20"/>
          <w:u w:val="single"/>
        </w:rPr>
        <w:t>Materyaller</w:t>
      </w:r>
    </w:p>
    <w:p w:rsidR="00F94AA4" w:rsidRPr="001F4027" w:rsidRDefault="00F94AA4" w:rsidP="00F94AA4">
      <w:pPr>
        <w:rPr>
          <w:rFonts w:ascii="Comic Sans MS" w:hAnsi="Comic Sans MS"/>
          <w:bCs/>
          <w:sz w:val="20"/>
          <w:szCs w:val="20"/>
        </w:rPr>
      </w:pPr>
      <w:r>
        <w:rPr>
          <w:rFonts w:ascii="Comic Sans MS" w:hAnsi="Comic Sans MS"/>
          <w:bCs/>
          <w:sz w:val="20"/>
          <w:szCs w:val="20"/>
        </w:rPr>
        <w:t>Turuncu çiçekler</w:t>
      </w:r>
      <w:r w:rsidRPr="001F4027">
        <w:rPr>
          <w:rFonts w:ascii="Comic Sans MS" w:hAnsi="Comic Sans MS"/>
          <w:bCs/>
          <w:sz w:val="20"/>
          <w:szCs w:val="20"/>
        </w:rPr>
        <w:t>, sulu boya</w:t>
      </w:r>
      <w:r>
        <w:rPr>
          <w:rFonts w:ascii="Comic Sans MS" w:hAnsi="Comic Sans MS"/>
          <w:bCs/>
          <w:sz w:val="20"/>
          <w:szCs w:val="20"/>
        </w:rPr>
        <w:t>lar</w:t>
      </w:r>
      <w:r w:rsidRPr="001F4027">
        <w:rPr>
          <w:rFonts w:ascii="Comic Sans MS" w:hAnsi="Comic Sans MS"/>
          <w:bCs/>
          <w:sz w:val="20"/>
          <w:szCs w:val="20"/>
        </w:rPr>
        <w:t xml:space="preserve">, kağıtlar, </w:t>
      </w:r>
      <w:r>
        <w:rPr>
          <w:rFonts w:ascii="Comic Sans MS" w:hAnsi="Comic Sans MS"/>
          <w:bCs/>
          <w:sz w:val="20"/>
          <w:szCs w:val="20"/>
        </w:rPr>
        <w:t>boya önlüğü</w:t>
      </w:r>
      <w:r w:rsidRPr="001F4027">
        <w:rPr>
          <w:rFonts w:ascii="Comic Sans MS" w:hAnsi="Comic Sans MS"/>
          <w:bCs/>
          <w:sz w:val="20"/>
          <w:szCs w:val="20"/>
        </w:rPr>
        <w:t xml:space="preserve">, </w:t>
      </w:r>
      <w:r>
        <w:rPr>
          <w:rFonts w:ascii="Comic Sans MS" w:hAnsi="Comic Sans MS"/>
          <w:bCs/>
          <w:sz w:val="20"/>
          <w:szCs w:val="20"/>
        </w:rPr>
        <w:t>su kapları</w:t>
      </w:r>
    </w:p>
    <w:p w:rsidR="00F94AA4" w:rsidRPr="001F4027" w:rsidRDefault="00F94AA4" w:rsidP="00F94AA4">
      <w:pPr>
        <w:spacing w:line="288" w:lineRule="auto"/>
        <w:rPr>
          <w:rFonts w:ascii="Comic Sans MS" w:hAnsi="Comic Sans MS"/>
          <w:b/>
          <w:bCs/>
          <w:sz w:val="20"/>
          <w:szCs w:val="20"/>
          <w:u w:val="single"/>
        </w:rPr>
      </w:pPr>
      <w:r w:rsidRPr="001F4027">
        <w:rPr>
          <w:rFonts w:ascii="Comic Sans MS" w:hAnsi="Comic Sans MS"/>
          <w:b/>
          <w:bCs/>
          <w:sz w:val="20"/>
          <w:szCs w:val="20"/>
          <w:u w:val="single"/>
        </w:rPr>
        <w:t xml:space="preserve">SÖZCÜKLER </w:t>
      </w:r>
    </w:p>
    <w:p w:rsidR="00F94AA4" w:rsidRPr="001F4027" w:rsidRDefault="00F94AA4" w:rsidP="00F94AA4">
      <w:pPr>
        <w:jc w:val="both"/>
        <w:rPr>
          <w:rFonts w:ascii="Comic Sans MS" w:hAnsi="Comic Sans MS"/>
          <w:bCs/>
          <w:sz w:val="20"/>
          <w:szCs w:val="20"/>
        </w:rPr>
      </w:pPr>
      <w:r>
        <w:rPr>
          <w:rFonts w:ascii="Comic Sans MS" w:hAnsi="Comic Sans MS"/>
          <w:bCs/>
          <w:sz w:val="20"/>
          <w:szCs w:val="20"/>
        </w:rPr>
        <w:t>İlkbahar, mevsim</w:t>
      </w:r>
    </w:p>
    <w:p w:rsidR="00F94AA4" w:rsidRPr="001F4027" w:rsidRDefault="00F94AA4" w:rsidP="00F94AA4">
      <w:pPr>
        <w:spacing w:line="288" w:lineRule="auto"/>
        <w:rPr>
          <w:rFonts w:ascii="Comic Sans MS" w:hAnsi="Comic Sans MS"/>
          <w:b/>
          <w:bCs/>
          <w:sz w:val="20"/>
          <w:szCs w:val="20"/>
          <w:u w:val="single"/>
        </w:rPr>
      </w:pPr>
      <w:r w:rsidRPr="001F4027">
        <w:rPr>
          <w:rFonts w:ascii="Comic Sans MS" w:hAnsi="Comic Sans MS"/>
          <w:b/>
          <w:bCs/>
          <w:sz w:val="20"/>
          <w:szCs w:val="20"/>
          <w:u w:val="single"/>
        </w:rPr>
        <w:t>KAVRAMLAR</w:t>
      </w:r>
    </w:p>
    <w:p w:rsidR="00F94AA4" w:rsidRDefault="00F94AA4" w:rsidP="00F94AA4">
      <w:pPr>
        <w:rPr>
          <w:rFonts w:ascii="Comic Sans MS" w:hAnsi="Comic Sans MS"/>
          <w:bCs/>
          <w:sz w:val="20"/>
          <w:szCs w:val="20"/>
        </w:rPr>
      </w:pPr>
      <w:r w:rsidRPr="001F4027">
        <w:rPr>
          <w:rFonts w:ascii="Comic Sans MS" w:hAnsi="Comic Sans MS"/>
          <w:i/>
          <w:sz w:val="20"/>
          <w:szCs w:val="20"/>
        </w:rPr>
        <w:t xml:space="preserve">Renk: </w:t>
      </w:r>
      <w:r w:rsidRPr="001F4027">
        <w:rPr>
          <w:rFonts w:ascii="Comic Sans MS" w:hAnsi="Comic Sans MS"/>
          <w:bCs/>
          <w:sz w:val="20"/>
          <w:szCs w:val="20"/>
        </w:rPr>
        <w:t>Sarı</w:t>
      </w:r>
      <w:r>
        <w:rPr>
          <w:rFonts w:ascii="Comic Sans MS" w:hAnsi="Comic Sans MS"/>
          <w:bCs/>
          <w:sz w:val="20"/>
          <w:szCs w:val="20"/>
        </w:rPr>
        <w:t>-Kırmızı-Turuncu</w:t>
      </w:r>
    </w:p>
    <w:p w:rsidR="00F94AA4" w:rsidRPr="00F832E5" w:rsidRDefault="00F94AA4" w:rsidP="00F94AA4">
      <w:pPr>
        <w:spacing w:line="288" w:lineRule="auto"/>
        <w:rPr>
          <w:rFonts w:ascii="Comic Sans MS" w:hAnsi="Comic Sans MS"/>
          <w:b/>
          <w:bCs/>
          <w:sz w:val="20"/>
          <w:szCs w:val="20"/>
          <w:u w:val="single"/>
        </w:rPr>
      </w:pPr>
      <w:r>
        <w:rPr>
          <w:rFonts w:ascii="Comic Sans MS" w:hAnsi="Comic Sans MS"/>
          <w:b/>
          <w:bCs/>
          <w:sz w:val="20"/>
          <w:szCs w:val="20"/>
          <w:u w:val="single"/>
        </w:rPr>
        <w:t xml:space="preserve">AİLE </w:t>
      </w:r>
      <w:r w:rsidRPr="00F832E5">
        <w:rPr>
          <w:rFonts w:ascii="Comic Sans MS" w:hAnsi="Comic Sans MS"/>
          <w:b/>
          <w:bCs/>
          <w:sz w:val="20"/>
          <w:szCs w:val="20"/>
          <w:u w:val="single"/>
        </w:rPr>
        <w:t>KATILIMI</w:t>
      </w:r>
    </w:p>
    <w:p w:rsidR="00F94AA4" w:rsidRPr="00F832E5" w:rsidRDefault="00F94AA4" w:rsidP="00F94AA4">
      <w:pPr>
        <w:framePr w:hSpace="141" w:wrap="around" w:vAnchor="text" w:hAnchor="page" w:x="12455" w:y="133"/>
        <w:jc w:val="center"/>
        <w:rPr>
          <w:rFonts w:ascii="Comic Sans MS" w:hAnsi="Comic Sans MS"/>
          <w:b/>
          <w:bCs/>
          <w:sz w:val="20"/>
          <w:szCs w:val="20"/>
        </w:rPr>
      </w:pPr>
      <w:r w:rsidRPr="00F832E5">
        <w:rPr>
          <w:rFonts w:ascii="Comic Sans MS" w:hAnsi="Comic Sans MS"/>
          <w:b/>
          <w:bCs/>
          <w:sz w:val="20"/>
          <w:szCs w:val="20"/>
        </w:rPr>
        <w:t>AİLE KATILIMI</w:t>
      </w:r>
    </w:p>
    <w:p w:rsidR="00F94AA4" w:rsidRPr="00F832E5" w:rsidRDefault="00F94AA4" w:rsidP="00F94AA4">
      <w:pPr>
        <w:rPr>
          <w:rFonts w:ascii="Comic Sans MS" w:hAnsi="Comic Sans MS"/>
          <w:sz w:val="20"/>
          <w:szCs w:val="20"/>
        </w:rPr>
      </w:pPr>
      <w:r>
        <w:rPr>
          <w:rFonts w:ascii="Comic Sans MS" w:hAnsi="Comic Sans MS"/>
          <w:sz w:val="20"/>
          <w:szCs w:val="20"/>
        </w:rPr>
        <w:t>Evdeki turuncu renk eşyaların incelenmesi istenir.</w:t>
      </w:r>
    </w:p>
    <w:p w:rsidR="00F94AA4" w:rsidRDefault="00F94AA4" w:rsidP="00F94AA4">
      <w:pPr>
        <w:rPr>
          <w:rFonts w:ascii="Comic Sans MS" w:hAnsi="Comic Sans MS"/>
          <w:b/>
          <w:bCs/>
          <w:caps/>
          <w:sz w:val="20"/>
          <w:szCs w:val="20"/>
          <w:u w:val="single"/>
        </w:rPr>
      </w:pPr>
    </w:p>
    <w:p w:rsidR="00F94AA4" w:rsidRPr="00F832E5" w:rsidRDefault="00F94AA4" w:rsidP="00F94AA4">
      <w:pPr>
        <w:rPr>
          <w:rFonts w:ascii="Comic Sans MS" w:hAnsi="Comic Sans MS"/>
          <w:b/>
          <w:bCs/>
          <w:sz w:val="20"/>
          <w:szCs w:val="20"/>
          <w:u w:val="single"/>
        </w:rPr>
      </w:pPr>
      <w:r w:rsidRPr="00F832E5">
        <w:rPr>
          <w:rFonts w:ascii="Comic Sans MS" w:hAnsi="Comic Sans MS"/>
          <w:b/>
          <w:bCs/>
          <w:caps/>
          <w:sz w:val="20"/>
          <w:szCs w:val="20"/>
          <w:u w:val="single"/>
        </w:rPr>
        <w:t>Değerlendirme</w:t>
      </w:r>
    </w:p>
    <w:p w:rsidR="00F94AA4" w:rsidRDefault="00F94AA4" w:rsidP="00F94AA4">
      <w:pPr>
        <w:contextualSpacing/>
        <w:rPr>
          <w:rFonts w:ascii="Comic Sans MS" w:hAnsi="Comic Sans MS"/>
          <w:sz w:val="20"/>
          <w:szCs w:val="20"/>
        </w:rPr>
      </w:pPr>
      <w:r>
        <w:rPr>
          <w:rFonts w:ascii="Comic Sans MS" w:hAnsi="Comic Sans MS"/>
          <w:sz w:val="20"/>
          <w:szCs w:val="20"/>
        </w:rPr>
        <w:t>Ç</w:t>
      </w:r>
      <w:r w:rsidRPr="00F832E5">
        <w:rPr>
          <w:rFonts w:ascii="Comic Sans MS" w:hAnsi="Comic Sans MS"/>
          <w:sz w:val="20"/>
          <w:szCs w:val="20"/>
        </w:rPr>
        <w:t xml:space="preserve">evremizde </w:t>
      </w:r>
      <w:r>
        <w:rPr>
          <w:rFonts w:ascii="Comic Sans MS" w:hAnsi="Comic Sans MS"/>
          <w:sz w:val="20"/>
          <w:szCs w:val="20"/>
        </w:rPr>
        <w:t xml:space="preserve">İlkbahara </w:t>
      </w:r>
      <w:r w:rsidRPr="009D04EC">
        <w:rPr>
          <w:rFonts w:ascii="Comic Sans MS" w:hAnsi="Comic Sans MS"/>
          <w:sz w:val="20"/>
          <w:szCs w:val="20"/>
        </w:rPr>
        <w:t>ilişkin hangi değişiklikleri fark ettiniz?</w:t>
      </w:r>
    </w:p>
    <w:p w:rsidR="00F94AA4" w:rsidRDefault="00F94AA4" w:rsidP="00F94AA4">
      <w:pPr>
        <w:contextualSpacing/>
        <w:rPr>
          <w:rFonts w:ascii="Comic Sans MS" w:hAnsi="Comic Sans MS"/>
          <w:sz w:val="20"/>
          <w:szCs w:val="20"/>
        </w:rPr>
      </w:pPr>
      <w:r w:rsidRPr="009D04EC">
        <w:rPr>
          <w:rFonts w:ascii="Comic Sans MS" w:hAnsi="Comic Sans MS"/>
          <w:sz w:val="20"/>
          <w:szCs w:val="20"/>
        </w:rPr>
        <w:t>Biz hangi mevsimdeyiz?</w:t>
      </w:r>
    </w:p>
    <w:p w:rsidR="00F94AA4" w:rsidRPr="009D04EC" w:rsidRDefault="00F94AA4" w:rsidP="00F94AA4">
      <w:pPr>
        <w:contextualSpacing/>
        <w:rPr>
          <w:rFonts w:ascii="Comic Sans MS" w:hAnsi="Comic Sans MS"/>
          <w:sz w:val="20"/>
          <w:szCs w:val="20"/>
        </w:rPr>
      </w:pPr>
      <w:r>
        <w:rPr>
          <w:rFonts w:ascii="Comic Sans MS" w:hAnsi="Comic Sans MS"/>
          <w:sz w:val="20"/>
          <w:szCs w:val="20"/>
        </w:rPr>
        <w:t xml:space="preserve">İlkbahar </w:t>
      </w:r>
      <w:r w:rsidRPr="009D04EC">
        <w:rPr>
          <w:rFonts w:ascii="Comic Sans MS" w:hAnsi="Comic Sans MS"/>
          <w:sz w:val="20"/>
          <w:szCs w:val="20"/>
        </w:rPr>
        <w:t xml:space="preserve"> mevsimini seviyor musun? Neden?</w:t>
      </w:r>
    </w:p>
    <w:p w:rsidR="00F94AA4" w:rsidRDefault="00F94AA4" w:rsidP="00F94AA4">
      <w:pPr>
        <w:contextualSpacing/>
        <w:rPr>
          <w:rFonts w:ascii="Comic Sans MS" w:hAnsi="Comic Sans MS"/>
          <w:sz w:val="20"/>
          <w:szCs w:val="20"/>
        </w:rPr>
      </w:pPr>
      <w:r w:rsidRPr="009D04EC">
        <w:rPr>
          <w:rFonts w:ascii="Comic Sans MS" w:hAnsi="Comic Sans MS"/>
          <w:sz w:val="20"/>
          <w:szCs w:val="20"/>
        </w:rPr>
        <w:t>En çok hangi mevsimi seviyorsun? Neden?</w:t>
      </w:r>
    </w:p>
    <w:p w:rsidR="00F94AA4" w:rsidRDefault="00F94AA4" w:rsidP="00F94AA4">
      <w:pPr>
        <w:contextualSpacing/>
        <w:rPr>
          <w:rFonts w:ascii="Comic Sans MS" w:hAnsi="Comic Sans MS"/>
          <w:sz w:val="20"/>
          <w:szCs w:val="20"/>
        </w:rPr>
      </w:pPr>
      <w:r>
        <w:rPr>
          <w:rFonts w:ascii="Comic Sans MS" w:hAnsi="Comic Sans MS"/>
          <w:sz w:val="20"/>
          <w:szCs w:val="20"/>
        </w:rPr>
        <w:t>Bugün hangi rengi elde ettik?</w:t>
      </w:r>
    </w:p>
    <w:p w:rsidR="00F94AA4" w:rsidRPr="009D04EC" w:rsidRDefault="00F94AA4" w:rsidP="00F94AA4">
      <w:pPr>
        <w:contextualSpacing/>
        <w:rPr>
          <w:rFonts w:ascii="Comic Sans MS" w:hAnsi="Comic Sans MS"/>
          <w:sz w:val="20"/>
          <w:szCs w:val="20"/>
        </w:rPr>
      </w:pPr>
      <w:r>
        <w:rPr>
          <w:rFonts w:ascii="Comic Sans MS" w:hAnsi="Comic Sans MS"/>
          <w:sz w:val="20"/>
          <w:szCs w:val="20"/>
        </w:rPr>
        <w:t>Sen hangi rengi elde etmek isterdin?</w:t>
      </w:r>
    </w:p>
    <w:p w:rsidR="00F94AA4" w:rsidRPr="001F4027" w:rsidRDefault="00F94AA4" w:rsidP="00F94AA4">
      <w:pPr>
        <w:rPr>
          <w:rFonts w:ascii="Comic Sans MS" w:hAnsi="Comic Sans MS"/>
          <w:b/>
          <w:bCs/>
          <w:sz w:val="20"/>
          <w:szCs w:val="20"/>
          <w:u w:val="single"/>
        </w:rPr>
      </w:pPr>
      <w:r w:rsidRPr="001F4027">
        <w:rPr>
          <w:rFonts w:ascii="Comic Sans MS" w:hAnsi="Comic Sans MS"/>
          <w:b/>
          <w:bCs/>
          <w:sz w:val="20"/>
          <w:szCs w:val="20"/>
          <w:u w:val="single"/>
        </w:rPr>
        <w:t>UYARLAMA</w:t>
      </w:r>
    </w:p>
    <w:p w:rsidR="00F94AA4" w:rsidRPr="004576D4" w:rsidRDefault="00F94AA4" w:rsidP="00F94AA4">
      <w:pPr>
        <w:rPr>
          <w:b/>
          <w:bCs/>
          <w:sz w:val="21"/>
          <w:szCs w:val="21"/>
          <w:u w:val="single"/>
        </w:rPr>
        <w:sectPr w:rsidR="00F94AA4" w:rsidRPr="004576D4" w:rsidSect="00FE1ED9">
          <w:footerReference w:type="even" r:id="rId14"/>
          <w:footerReference w:type="default" r:id="rId15"/>
          <w:pgSz w:w="11906" w:h="16838"/>
          <w:pgMar w:top="899" w:right="1417" w:bottom="719" w:left="1417" w:header="708" w:footer="708" w:gutter="0"/>
          <w:cols w:space="708"/>
          <w:docGrid w:linePitch="360"/>
        </w:sectPr>
      </w:pPr>
    </w:p>
    <w:p w:rsidR="00F94AA4" w:rsidRPr="00361DFC" w:rsidRDefault="00F94AA4" w:rsidP="00F94AA4">
      <w:pPr>
        <w:tabs>
          <w:tab w:val="left" w:pos="284"/>
        </w:tabs>
        <w:contextualSpacing/>
        <w:jc w:val="center"/>
        <w:outlineLvl w:val="0"/>
        <w:rPr>
          <w:rFonts w:ascii="Comic Sans MS" w:hAnsi="Comic Sans MS"/>
          <w:b/>
          <w:bCs/>
          <w:color w:val="FF0000"/>
          <w:sz w:val="20"/>
          <w:szCs w:val="20"/>
        </w:rPr>
      </w:pPr>
      <w:r w:rsidRPr="00361DFC">
        <w:rPr>
          <w:rFonts w:ascii="Comic Sans MS" w:hAnsi="Comic Sans MS"/>
          <w:b/>
          <w:bCs/>
          <w:color w:val="FF0000"/>
          <w:sz w:val="20"/>
          <w:szCs w:val="20"/>
        </w:rPr>
        <w:lastRenderedPageBreak/>
        <w:t>ETKİNLİK PLANI-19</w:t>
      </w:r>
    </w:p>
    <w:p w:rsidR="00F94AA4" w:rsidRPr="00361DFC" w:rsidRDefault="00F94AA4" w:rsidP="00F94AA4">
      <w:pPr>
        <w:jc w:val="center"/>
        <w:rPr>
          <w:rFonts w:ascii="Comic Sans MS" w:hAnsi="Comic Sans MS"/>
          <w:b/>
          <w:bCs/>
          <w:color w:val="FF0000"/>
          <w:sz w:val="20"/>
          <w:szCs w:val="20"/>
        </w:rPr>
      </w:pPr>
      <w:r>
        <w:rPr>
          <w:rFonts w:ascii="Comic Sans MS" w:hAnsi="Comic Sans MS"/>
          <w:b/>
          <w:bCs/>
          <w:color w:val="FF0000"/>
          <w:sz w:val="20"/>
          <w:szCs w:val="20"/>
        </w:rPr>
        <w:t>ARIDAN KAÇ YOKSA SOKACAK</w:t>
      </w:r>
    </w:p>
    <w:p w:rsidR="00F94AA4" w:rsidRPr="00EA2D4A" w:rsidRDefault="00F94AA4" w:rsidP="00F94AA4">
      <w:pPr>
        <w:rPr>
          <w:rFonts w:ascii="Comic Sans MS" w:hAnsi="Comic Sans MS"/>
          <w:bCs/>
          <w:sz w:val="20"/>
          <w:szCs w:val="20"/>
        </w:rPr>
      </w:pPr>
      <w:r w:rsidRPr="00EA2D4A">
        <w:rPr>
          <w:rFonts w:ascii="Comic Sans MS" w:hAnsi="Comic Sans MS"/>
          <w:b/>
          <w:bCs/>
          <w:sz w:val="20"/>
          <w:szCs w:val="20"/>
        </w:rPr>
        <w:t xml:space="preserve">Etkinlik Türü: </w:t>
      </w:r>
      <w:r>
        <w:rPr>
          <w:rFonts w:ascii="Comic Sans MS" w:hAnsi="Comic Sans MS"/>
          <w:bCs/>
          <w:sz w:val="20"/>
          <w:szCs w:val="20"/>
        </w:rPr>
        <w:t xml:space="preserve"> Oyun ve Okuma Yazmaya Hazırlık Etkinliği</w:t>
      </w:r>
      <w:r w:rsidRPr="00EA2D4A">
        <w:rPr>
          <w:rFonts w:ascii="Comic Sans MS" w:hAnsi="Comic Sans MS"/>
          <w:bCs/>
          <w:sz w:val="20"/>
          <w:szCs w:val="20"/>
        </w:rPr>
        <w:t xml:space="preserve"> (</w:t>
      </w:r>
      <w:r>
        <w:rPr>
          <w:rFonts w:ascii="Comic Sans MS" w:hAnsi="Comic Sans MS"/>
          <w:bCs/>
          <w:sz w:val="20"/>
          <w:szCs w:val="20"/>
        </w:rPr>
        <w:t>Bütünleştirilmiş</w:t>
      </w:r>
      <w:r w:rsidRPr="00EA2D4A">
        <w:rPr>
          <w:rFonts w:ascii="Comic Sans MS" w:hAnsi="Comic Sans MS"/>
          <w:bCs/>
          <w:sz w:val="20"/>
          <w:szCs w:val="20"/>
        </w:rPr>
        <w:t xml:space="preserve"> Büyük Grup Etkinliği)</w:t>
      </w:r>
    </w:p>
    <w:p w:rsidR="00F94AA4" w:rsidRPr="00EA2D4A" w:rsidRDefault="00F94AA4" w:rsidP="00F94AA4">
      <w:pPr>
        <w:rPr>
          <w:rFonts w:ascii="Comic Sans MS" w:hAnsi="Comic Sans MS"/>
          <w:b/>
          <w:bCs/>
          <w:sz w:val="20"/>
          <w:szCs w:val="20"/>
          <w:u w:val="single"/>
        </w:rPr>
      </w:pPr>
      <w:r w:rsidRPr="00EA2D4A">
        <w:rPr>
          <w:rFonts w:ascii="Comic Sans MS" w:hAnsi="Comic Sans MS"/>
          <w:b/>
          <w:bCs/>
          <w:sz w:val="20"/>
          <w:szCs w:val="20"/>
        </w:rPr>
        <w:t>Yaş Grubu:</w:t>
      </w:r>
      <w:r w:rsidRPr="00EA2D4A">
        <w:rPr>
          <w:rFonts w:ascii="Comic Sans MS" w:hAnsi="Comic Sans MS"/>
          <w:sz w:val="20"/>
          <w:szCs w:val="20"/>
        </w:rPr>
        <w:br/>
      </w:r>
      <w:r w:rsidRPr="00EA2D4A">
        <w:rPr>
          <w:rFonts w:ascii="Comic Sans MS" w:hAnsi="Comic Sans MS"/>
          <w:b/>
          <w:bCs/>
          <w:sz w:val="20"/>
          <w:szCs w:val="20"/>
        </w:rPr>
        <w:t xml:space="preserve"> </w:t>
      </w:r>
      <w:r>
        <w:rPr>
          <w:rFonts w:ascii="Comic Sans MS" w:hAnsi="Comic Sans MS"/>
          <w:b/>
          <w:bCs/>
          <w:sz w:val="20"/>
          <w:szCs w:val="20"/>
        </w:rPr>
        <w:t xml:space="preserve">                                       </w:t>
      </w:r>
      <w:r w:rsidRPr="00EA2D4A">
        <w:rPr>
          <w:rFonts w:ascii="Comic Sans MS" w:hAnsi="Comic Sans MS"/>
          <w:b/>
          <w:bCs/>
          <w:sz w:val="20"/>
          <w:szCs w:val="20"/>
          <w:u w:val="single"/>
        </w:rPr>
        <w:t>KAZANIM VE GÖSTERGELER</w:t>
      </w:r>
    </w:p>
    <w:p w:rsidR="00F94AA4" w:rsidRPr="00361DFC" w:rsidRDefault="00F94AA4" w:rsidP="00F94AA4">
      <w:pPr>
        <w:pStyle w:val="AralkYok1"/>
        <w:rPr>
          <w:rFonts w:ascii="Comic Sans MS" w:hAnsi="Comic Sans MS"/>
          <w:b/>
          <w:bCs/>
          <w:i/>
          <w:color w:val="000000"/>
          <w:spacing w:val="-2"/>
          <w:sz w:val="20"/>
          <w:szCs w:val="20"/>
        </w:rPr>
      </w:pPr>
      <w:r w:rsidRPr="00361DFC">
        <w:rPr>
          <w:rFonts w:ascii="Comic Sans MS" w:hAnsi="Comic Sans MS"/>
          <w:b/>
          <w:sz w:val="20"/>
          <w:szCs w:val="20"/>
          <w:u w:val="single"/>
        </w:rPr>
        <w:t>Motor  Gelişimi:</w:t>
      </w:r>
    </w:p>
    <w:p w:rsidR="00F94AA4" w:rsidRPr="00CA3C63" w:rsidRDefault="00F94AA4" w:rsidP="00F94AA4">
      <w:pPr>
        <w:rPr>
          <w:rFonts w:ascii="Comic Sans MS" w:hAnsi="Comic Sans MS"/>
          <w:i/>
          <w:sz w:val="20"/>
          <w:szCs w:val="20"/>
        </w:rPr>
      </w:pPr>
      <w:r w:rsidRPr="00DA4979">
        <w:rPr>
          <w:rFonts w:ascii="Comic Sans MS" w:hAnsi="Comic Sans MS"/>
          <w:b/>
          <w:sz w:val="20"/>
          <w:szCs w:val="20"/>
        </w:rPr>
        <w:t xml:space="preserve">Kazanım 4. Küçük kas kullanımı gerektiren hareketleri yapar. </w:t>
      </w:r>
      <w:r w:rsidRPr="00CA3C63">
        <w:rPr>
          <w:rFonts w:ascii="Comic Sans MS" w:hAnsi="Comic Sans MS"/>
          <w:i/>
          <w:sz w:val="20"/>
          <w:szCs w:val="20"/>
        </w:rPr>
        <w:t xml:space="preserve">(Göstergeleri: Nesneleri kaptan kaba boşaltır. Nesneleri üst üste / yan yana / iç içe dizer. </w:t>
      </w:r>
      <w:r w:rsidRPr="00CA3C63">
        <w:rPr>
          <w:rFonts w:ascii="Comic Sans MS" w:hAnsi="Comic Sans MS"/>
          <w:i/>
          <w:color w:val="000000"/>
          <w:sz w:val="20"/>
          <w:szCs w:val="20"/>
        </w:rPr>
        <w:t xml:space="preserve">Nesneleri takar, çıkarır, ipe vb. dizer. </w:t>
      </w:r>
      <w:r w:rsidRPr="00CA3C63">
        <w:rPr>
          <w:rFonts w:ascii="Comic Sans MS" w:hAnsi="Comic Sans MS" w:cs="Arial"/>
          <w:i/>
          <w:sz w:val="20"/>
          <w:szCs w:val="20"/>
        </w:rPr>
        <w:t xml:space="preserve">Nesneleri yeni şekiller oluşturacak biçimde bir araya getirir. Değişik malzemeler kullanarak resim yapar. </w:t>
      </w:r>
      <w:r w:rsidRPr="00CA3C63">
        <w:rPr>
          <w:rFonts w:ascii="Comic Sans MS" w:hAnsi="Comic Sans MS"/>
          <w:i/>
          <w:sz w:val="20"/>
          <w:szCs w:val="20"/>
        </w:rPr>
        <w:t xml:space="preserve">Malzemeleri keser, yapıştırır, değişik şekillerde katlar. </w:t>
      </w:r>
      <w:r w:rsidRPr="00CA3C63">
        <w:rPr>
          <w:rFonts w:ascii="Comic Sans MS" w:hAnsi="Comic Sans MS"/>
          <w:i/>
          <w:spacing w:val="4"/>
          <w:sz w:val="20"/>
          <w:szCs w:val="20"/>
        </w:rPr>
        <w:t xml:space="preserve">Nesneleri kopartır/yırtar, </w:t>
      </w:r>
      <w:r w:rsidRPr="00CA3C63">
        <w:rPr>
          <w:rFonts w:ascii="Comic Sans MS" w:hAnsi="Comic Sans MS"/>
          <w:i/>
          <w:spacing w:val="-3"/>
          <w:sz w:val="20"/>
          <w:szCs w:val="20"/>
        </w:rPr>
        <w:t xml:space="preserve">sıkar, </w:t>
      </w:r>
      <w:r w:rsidRPr="00CA3C63">
        <w:rPr>
          <w:rFonts w:ascii="Comic Sans MS" w:hAnsi="Comic Sans MS"/>
          <w:i/>
          <w:spacing w:val="-2"/>
          <w:sz w:val="20"/>
          <w:szCs w:val="20"/>
        </w:rPr>
        <w:t xml:space="preserve"> çeker/gerer, açar/kapar, döndürür. Malzemelere elleriyle şekil verir</w:t>
      </w:r>
      <w:r w:rsidRPr="00CA3C63">
        <w:rPr>
          <w:rFonts w:ascii="Comic Sans MS" w:hAnsi="Comic Sans MS"/>
          <w:i/>
          <w:sz w:val="20"/>
          <w:szCs w:val="20"/>
        </w:rPr>
        <w:t xml:space="preserve">. </w:t>
      </w:r>
      <w:r w:rsidRPr="00CA3C63">
        <w:rPr>
          <w:rFonts w:ascii="Comic Sans MS" w:hAnsi="Comic Sans MS"/>
          <w:i/>
          <w:spacing w:val="-2"/>
          <w:sz w:val="20"/>
          <w:szCs w:val="20"/>
        </w:rPr>
        <w:t>Malzemelere</w:t>
      </w:r>
      <w:r w:rsidRPr="00CA3C63">
        <w:rPr>
          <w:rFonts w:ascii="Comic Sans MS" w:hAnsi="Comic Sans MS"/>
          <w:i/>
          <w:sz w:val="20"/>
          <w:szCs w:val="20"/>
        </w:rPr>
        <w:t xml:space="preserve"> araç kullanarak </w:t>
      </w:r>
      <w:r w:rsidRPr="00CA3C63">
        <w:rPr>
          <w:rFonts w:ascii="Comic Sans MS" w:hAnsi="Comic Sans MS"/>
          <w:i/>
          <w:spacing w:val="-2"/>
          <w:sz w:val="20"/>
          <w:szCs w:val="20"/>
        </w:rPr>
        <w:t>şekil verir</w:t>
      </w:r>
      <w:r w:rsidRPr="00CA3C63">
        <w:rPr>
          <w:rFonts w:ascii="Comic Sans MS" w:hAnsi="Comic Sans MS"/>
          <w:i/>
          <w:sz w:val="20"/>
          <w:szCs w:val="20"/>
        </w:rPr>
        <w:t>. Kalemi doğru tutar, kalem kontrolünü sağlar, çizgileri istenilen nitelikte çizer.)</w:t>
      </w:r>
    </w:p>
    <w:p w:rsidR="00F94AA4" w:rsidRPr="00EA2D4A" w:rsidRDefault="00F94AA4" w:rsidP="00F94AA4">
      <w:pPr>
        <w:autoSpaceDE w:val="0"/>
        <w:autoSpaceDN w:val="0"/>
        <w:adjustRightInd w:val="0"/>
        <w:rPr>
          <w:rFonts w:ascii="Comic Sans MS" w:hAnsi="Comic Sans MS"/>
          <w:b/>
          <w:sz w:val="20"/>
          <w:szCs w:val="20"/>
          <w:u w:val="single"/>
        </w:rPr>
      </w:pPr>
      <w:r w:rsidRPr="00EA2D4A">
        <w:rPr>
          <w:rFonts w:ascii="Comic Sans MS" w:hAnsi="Comic Sans MS"/>
          <w:b/>
          <w:sz w:val="20"/>
          <w:szCs w:val="20"/>
          <w:u w:val="single"/>
        </w:rPr>
        <w:t xml:space="preserve">Bilişsel Gelişim </w:t>
      </w:r>
    </w:p>
    <w:p w:rsidR="00F94AA4" w:rsidRPr="00EA2D4A" w:rsidRDefault="00F94AA4" w:rsidP="00F94AA4">
      <w:pPr>
        <w:autoSpaceDE w:val="0"/>
        <w:autoSpaceDN w:val="0"/>
        <w:adjustRightInd w:val="0"/>
        <w:rPr>
          <w:rFonts w:ascii="Comic Sans MS" w:hAnsi="Comic Sans MS"/>
          <w:i/>
          <w:color w:val="000000"/>
          <w:sz w:val="20"/>
          <w:szCs w:val="20"/>
        </w:rPr>
      </w:pPr>
      <w:r w:rsidRPr="00EA2D4A">
        <w:rPr>
          <w:rFonts w:ascii="Comic Sans MS" w:hAnsi="Comic Sans MS"/>
          <w:b/>
          <w:bCs/>
          <w:color w:val="000000"/>
          <w:sz w:val="20"/>
          <w:szCs w:val="20"/>
        </w:rPr>
        <w:t xml:space="preserve">Kazanım 1. Nesne/durum/olaya dikkatini verir. </w:t>
      </w:r>
      <w:r w:rsidRPr="00EA2D4A">
        <w:rPr>
          <w:rFonts w:ascii="Comic Sans MS" w:hAnsi="Comic Sans MS"/>
          <w:color w:val="000000"/>
          <w:sz w:val="20"/>
          <w:szCs w:val="20"/>
        </w:rPr>
        <w:t>(</w:t>
      </w:r>
      <w:r w:rsidRPr="00EA2D4A">
        <w:rPr>
          <w:rFonts w:ascii="Comic Sans MS" w:hAnsi="Comic Sans MS"/>
          <w:i/>
          <w:color w:val="000000"/>
          <w:sz w:val="20"/>
          <w:szCs w:val="20"/>
        </w:rPr>
        <w:t>Göstergeleri: Dikkat edilmesi gereken nesne/durum olaya</w:t>
      </w:r>
    </w:p>
    <w:p w:rsidR="00F94AA4" w:rsidRPr="00EA2D4A" w:rsidRDefault="00F94AA4" w:rsidP="00F94AA4">
      <w:pPr>
        <w:pStyle w:val="AralkYok1"/>
        <w:rPr>
          <w:rFonts w:ascii="Comic Sans MS" w:hAnsi="Comic Sans MS"/>
          <w:i/>
          <w:sz w:val="20"/>
          <w:szCs w:val="20"/>
        </w:rPr>
      </w:pPr>
      <w:r w:rsidRPr="00EA2D4A">
        <w:rPr>
          <w:rFonts w:ascii="Comic Sans MS" w:hAnsi="Comic Sans MS"/>
          <w:i/>
          <w:color w:val="000000"/>
          <w:sz w:val="20"/>
          <w:szCs w:val="20"/>
        </w:rPr>
        <w:t>odaklanır.</w:t>
      </w:r>
      <w:r>
        <w:rPr>
          <w:rFonts w:ascii="Comic Sans MS" w:hAnsi="Comic Sans MS"/>
          <w:i/>
          <w:color w:val="000000"/>
          <w:sz w:val="20"/>
          <w:szCs w:val="20"/>
        </w:rPr>
        <w:t>)</w:t>
      </w:r>
    </w:p>
    <w:p w:rsidR="00F94AA4" w:rsidRPr="00EA2D4A" w:rsidRDefault="00F94AA4" w:rsidP="00F94AA4">
      <w:pPr>
        <w:rPr>
          <w:rFonts w:ascii="Comic Sans MS" w:hAnsi="Comic Sans MS"/>
          <w:b/>
          <w:sz w:val="20"/>
          <w:szCs w:val="20"/>
          <w:u w:val="single"/>
        </w:rPr>
      </w:pPr>
      <w:r w:rsidRPr="00EA2D4A">
        <w:rPr>
          <w:rFonts w:ascii="Comic Sans MS" w:hAnsi="Comic Sans MS"/>
          <w:b/>
          <w:sz w:val="20"/>
          <w:szCs w:val="20"/>
          <w:u w:val="single"/>
        </w:rPr>
        <w:t>Sosyal Duygusal Gelişim</w:t>
      </w:r>
    </w:p>
    <w:p w:rsidR="00F94AA4" w:rsidRPr="00EA2D4A" w:rsidRDefault="00F94AA4" w:rsidP="00F94AA4">
      <w:pPr>
        <w:rPr>
          <w:rFonts w:ascii="Comic Sans MS" w:hAnsi="Comic Sans MS"/>
          <w:i/>
          <w:sz w:val="20"/>
          <w:szCs w:val="20"/>
        </w:rPr>
      </w:pPr>
      <w:r w:rsidRPr="00EA2D4A">
        <w:rPr>
          <w:rFonts w:ascii="Comic Sans MS" w:hAnsi="Comic Sans MS"/>
          <w:b/>
          <w:sz w:val="20"/>
          <w:szCs w:val="20"/>
        </w:rPr>
        <w:t xml:space="preserve">Kazanım 3. Kendini yaratıcı yollarla ifade eder. </w:t>
      </w:r>
      <w:r w:rsidRPr="00EA2D4A">
        <w:rPr>
          <w:rFonts w:ascii="Comic Sans MS" w:hAnsi="Comic Sans MS"/>
          <w:i/>
          <w:sz w:val="20"/>
          <w:szCs w:val="20"/>
        </w:rPr>
        <w:t>(Göstergeleri:</w:t>
      </w:r>
      <w:r w:rsidRPr="00EA2D4A">
        <w:rPr>
          <w:rFonts w:ascii="Comic Sans MS" w:hAnsi="Comic Sans MS"/>
          <w:b/>
          <w:i/>
          <w:sz w:val="20"/>
          <w:szCs w:val="20"/>
        </w:rPr>
        <w:t xml:space="preserve"> </w:t>
      </w:r>
      <w:r w:rsidRPr="00EA2D4A">
        <w:rPr>
          <w:rFonts w:ascii="Comic Sans MS" w:hAnsi="Comic Sans MS"/>
          <w:i/>
          <w:sz w:val="20"/>
          <w:szCs w:val="20"/>
        </w:rPr>
        <w:t>Duygu düşünce ve hayallerini özgün yollarla ifade eder.)</w:t>
      </w:r>
    </w:p>
    <w:p w:rsidR="00F94AA4" w:rsidRPr="00361DFC" w:rsidRDefault="00F94AA4" w:rsidP="00F94AA4">
      <w:pPr>
        <w:autoSpaceDE w:val="0"/>
        <w:autoSpaceDN w:val="0"/>
        <w:adjustRightInd w:val="0"/>
        <w:rPr>
          <w:rFonts w:ascii="Comic Sans MS" w:hAnsi="Comic Sans MS"/>
          <w:i/>
          <w:color w:val="000000"/>
          <w:sz w:val="20"/>
          <w:szCs w:val="20"/>
        </w:rPr>
      </w:pPr>
      <w:r w:rsidRPr="00361DFC">
        <w:rPr>
          <w:rFonts w:ascii="Comic Sans MS" w:hAnsi="Comic Sans MS"/>
          <w:b/>
          <w:bCs/>
          <w:color w:val="000000"/>
          <w:sz w:val="20"/>
          <w:szCs w:val="20"/>
        </w:rPr>
        <w:t xml:space="preserve">Kazanım 15. Kendine güvenir. </w:t>
      </w:r>
      <w:r w:rsidRPr="00361DFC">
        <w:rPr>
          <w:rFonts w:ascii="Comic Sans MS" w:hAnsi="Comic Sans MS"/>
          <w:i/>
          <w:color w:val="000000"/>
          <w:sz w:val="20"/>
          <w:szCs w:val="20"/>
        </w:rPr>
        <w:t>(Göstergeleri: Grup önünde kendini ifade eder. Gerektiğinde liderliği üstlenir.)</w:t>
      </w:r>
    </w:p>
    <w:p w:rsidR="00F94AA4" w:rsidRPr="00361DFC" w:rsidRDefault="00F94AA4" w:rsidP="00F94AA4">
      <w:pPr>
        <w:rPr>
          <w:rFonts w:ascii="Comic Sans MS" w:hAnsi="Comic Sans MS"/>
          <w:b/>
          <w:sz w:val="20"/>
          <w:szCs w:val="20"/>
          <w:u w:val="single"/>
        </w:rPr>
      </w:pPr>
      <w:r w:rsidRPr="00361DFC">
        <w:rPr>
          <w:rFonts w:ascii="Comic Sans MS" w:hAnsi="Comic Sans MS"/>
          <w:b/>
          <w:sz w:val="20"/>
          <w:szCs w:val="20"/>
          <w:u w:val="single"/>
        </w:rPr>
        <w:t>Dil Gelişimi:</w:t>
      </w:r>
    </w:p>
    <w:p w:rsidR="00F94AA4" w:rsidRPr="00361DFC" w:rsidRDefault="00F94AA4" w:rsidP="00F94AA4">
      <w:pPr>
        <w:rPr>
          <w:rFonts w:ascii="Comic Sans MS" w:hAnsi="Comic Sans MS"/>
          <w:i/>
          <w:iCs/>
          <w:color w:val="000000"/>
          <w:spacing w:val="-1"/>
          <w:sz w:val="20"/>
          <w:szCs w:val="20"/>
        </w:rPr>
      </w:pPr>
      <w:r w:rsidRPr="00361DFC">
        <w:rPr>
          <w:rFonts w:ascii="Comic Sans MS" w:hAnsi="Comic Sans MS"/>
          <w:b/>
          <w:sz w:val="20"/>
          <w:szCs w:val="20"/>
        </w:rPr>
        <w:t xml:space="preserve">Kazanım </w:t>
      </w:r>
      <w:r w:rsidRPr="00361DFC">
        <w:rPr>
          <w:rFonts w:ascii="Comic Sans MS" w:hAnsi="Comic Sans MS"/>
          <w:b/>
          <w:bCs/>
          <w:color w:val="000000"/>
          <w:spacing w:val="-1"/>
          <w:sz w:val="20"/>
          <w:szCs w:val="20"/>
        </w:rPr>
        <w:t xml:space="preserve">5. Dili iletişim amacıyla kullanır. </w:t>
      </w:r>
      <w:r w:rsidRPr="00361DFC">
        <w:rPr>
          <w:rFonts w:ascii="Comic Sans MS" w:hAnsi="Comic Sans MS"/>
          <w:i/>
          <w:sz w:val="20"/>
          <w:szCs w:val="20"/>
        </w:rPr>
        <w:t xml:space="preserve">(Göstergeleri: </w:t>
      </w:r>
      <w:r w:rsidRPr="00361DFC">
        <w:rPr>
          <w:rFonts w:ascii="Comic Sans MS" w:hAnsi="Comic Sans MS"/>
          <w:i/>
          <w:iCs/>
          <w:color w:val="000000"/>
          <w:spacing w:val="-1"/>
          <w:sz w:val="20"/>
          <w:szCs w:val="20"/>
        </w:rPr>
        <w:t>Konuşmayı başlatır. Konuşmayı sürdürür. Konuşmayı sonlandırır. Konuşmak için sırasını bekler. Duygu, düşünce ve hayallerini söyler</w:t>
      </w:r>
      <w:r w:rsidRPr="00361DFC">
        <w:rPr>
          <w:rFonts w:ascii="Comic Sans MS" w:hAnsi="Comic Sans MS"/>
          <w:i/>
          <w:spacing w:val="-14"/>
          <w:sz w:val="20"/>
          <w:szCs w:val="20"/>
        </w:rPr>
        <w:t>. Duygu ve düşüncelerinin nedenlerini söyler</w:t>
      </w:r>
      <w:r w:rsidRPr="00361DFC">
        <w:rPr>
          <w:rFonts w:ascii="Comic Sans MS" w:hAnsi="Comic Sans MS"/>
          <w:i/>
          <w:iCs/>
          <w:color w:val="000000"/>
          <w:spacing w:val="-1"/>
          <w:sz w:val="20"/>
          <w:szCs w:val="20"/>
        </w:rPr>
        <w:t>.)</w:t>
      </w:r>
    </w:p>
    <w:p w:rsidR="00F94AA4" w:rsidRPr="00361DFC" w:rsidRDefault="00F94AA4" w:rsidP="00F94AA4">
      <w:pPr>
        <w:pStyle w:val="AralkYok"/>
        <w:rPr>
          <w:rFonts w:ascii="Comic Sans MS" w:hAnsi="Comic Sans MS"/>
          <w:bCs/>
          <w:i/>
          <w:iCs/>
          <w:sz w:val="20"/>
          <w:szCs w:val="20"/>
        </w:rPr>
      </w:pPr>
      <w:r w:rsidRPr="00361DFC">
        <w:rPr>
          <w:rFonts w:ascii="Comic Sans MS" w:hAnsi="Comic Sans MS"/>
          <w:b/>
          <w:sz w:val="20"/>
          <w:szCs w:val="20"/>
        </w:rPr>
        <w:t xml:space="preserve">Kazanım 7. </w:t>
      </w:r>
      <w:r w:rsidRPr="00361DFC">
        <w:rPr>
          <w:rFonts w:ascii="Comic Sans MS" w:hAnsi="Comic Sans MS"/>
          <w:b/>
          <w:bCs/>
          <w:color w:val="000000"/>
          <w:spacing w:val="-1"/>
          <w:sz w:val="20"/>
          <w:szCs w:val="20"/>
        </w:rPr>
        <w:t>Dinlediklerinin/izlediklerinin</w:t>
      </w:r>
      <w:r w:rsidRPr="00361DFC">
        <w:rPr>
          <w:rFonts w:ascii="Comic Sans MS" w:hAnsi="Comic Sans MS"/>
          <w:b/>
          <w:sz w:val="20"/>
          <w:szCs w:val="20"/>
        </w:rPr>
        <w:t xml:space="preserve"> anlamını kavrar.</w:t>
      </w:r>
      <w:r w:rsidRPr="00361DFC">
        <w:rPr>
          <w:rFonts w:ascii="Comic Sans MS" w:hAnsi="Comic Sans MS"/>
          <w:sz w:val="20"/>
          <w:szCs w:val="20"/>
        </w:rPr>
        <w:t xml:space="preserve"> </w:t>
      </w:r>
      <w:r w:rsidRPr="00361DFC">
        <w:rPr>
          <w:rFonts w:ascii="Comic Sans MS" w:hAnsi="Comic Sans MS"/>
          <w:i/>
          <w:sz w:val="20"/>
          <w:szCs w:val="20"/>
        </w:rPr>
        <w:t>(Göstergeleri:</w:t>
      </w:r>
      <w:r w:rsidRPr="00361DFC">
        <w:rPr>
          <w:rFonts w:ascii="Comic Sans MS" w:hAnsi="Comic Sans MS"/>
          <w:bCs/>
          <w:i/>
          <w:iCs/>
          <w:sz w:val="20"/>
          <w:szCs w:val="20"/>
        </w:rPr>
        <w:t xml:space="preserve"> Sözel yönergeleri yerine getirir.)</w:t>
      </w:r>
    </w:p>
    <w:p w:rsidR="00F94AA4" w:rsidRPr="00361DFC" w:rsidRDefault="00F94AA4" w:rsidP="00F94AA4">
      <w:pPr>
        <w:jc w:val="center"/>
        <w:rPr>
          <w:rFonts w:ascii="Comic Sans MS" w:hAnsi="Comic Sans MS"/>
          <w:sz w:val="20"/>
          <w:szCs w:val="20"/>
        </w:rPr>
      </w:pPr>
      <w:r w:rsidRPr="00361DFC">
        <w:rPr>
          <w:rFonts w:ascii="Comic Sans MS" w:hAnsi="Comic Sans MS"/>
          <w:b/>
          <w:bCs/>
          <w:iCs/>
          <w:sz w:val="20"/>
          <w:szCs w:val="20"/>
          <w:u w:val="single"/>
        </w:rPr>
        <w:t>ÖĞRENME SÜRECİ</w:t>
      </w:r>
    </w:p>
    <w:p w:rsidR="00F94AA4" w:rsidRPr="008423F4" w:rsidRDefault="00F94AA4" w:rsidP="00F94AA4">
      <w:pPr>
        <w:tabs>
          <w:tab w:val="left" w:pos="284"/>
        </w:tabs>
        <w:jc w:val="both"/>
        <w:outlineLvl w:val="0"/>
        <w:rPr>
          <w:rFonts w:ascii="Comic Sans MS" w:hAnsi="Comic Sans MS"/>
          <w:sz w:val="20"/>
          <w:szCs w:val="20"/>
        </w:rPr>
      </w:pPr>
      <w:r w:rsidRPr="00EA2D4A">
        <w:rPr>
          <w:rFonts w:ascii="Comic Sans MS" w:hAnsi="Comic Sans MS"/>
          <w:sz w:val="20"/>
          <w:szCs w:val="20"/>
        </w:rPr>
        <w:t xml:space="preserve">Ardından öğretmen </w:t>
      </w:r>
      <w:r w:rsidRPr="00EA2D4A">
        <w:rPr>
          <w:rFonts w:ascii="Comic Sans MS" w:hAnsi="Comic Sans MS"/>
          <w:b/>
          <w:bCs/>
          <w:color w:val="000000"/>
          <w:sz w:val="20"/>
          <w:szCs w:val="20"/>
        </w:rPr>
        <w:t xml:space="preserve">“Biz çalışkan </w:t>
      </w:r>
      <w:r w:rsidRPr="00EA2D4A">
        <w:rPr>
          <w:rFonts w:ascii="Comic Sans MS" w:hAnsi="Comic Sans MS"/>
          <w:b/>
          <w:bCs/>
          <w:sz w:val="20"/>
          <w:szCs w:val="20"/>
        </w:rPr>
        <w:t>arılarız. Vızır vızır vızırdarız. Zamanı gelince oyuna geçeriz.”</w:t>
      </w:r>
      <w:r w:rsidRPr="00EA2D4A">
        <w:rPr>
          <w:rFonts w:ascii="Comic Sans MS" w:hAnsi="Comic Sans MS"/>
          <w:b/>
          <w:sz w:val="20"/>
          <w:szCs w:val="20"/>
        </w:rPr>
        <w:t xml:space="preserve"> </w:t>
      </w:r>
      <w:r w:rsidRPr="00EA2D4A">
        <w:rPr>
          <w:rFonts w:ascii="Comic Sans MS" w:hAnsi="Comic Sans MS"/>
          <w:bCs/>
          <w:sz w:val="20"/>
          <w:szCs w:val="20"/>
        </w:rPr>
        <w:t xml:space="preserve">diyerek çocukların oyun alanında toplanmasını sağlar ve </w:t>
      </w:r>
      <w:r w:rsidRPr="00EA2D4A">
        <w:rPr>
          <w:rFonts w:ascii="Comic Sans MS" w:hAnsi="Comic Sans MS"/>
          <w:sz w:val="20"/>
          <w:szCs w:val="20"/>
        </w:rPr>
        <w:t>“</w:t>
      </w:r>
      <w:r>
        <w:rPr>
          <w:rFonts w:ascii="Comic Sans MS" w:hAnsi="Comic Sans MS"/>
          <w:b/>
          <w:sz w:val="20"/>
          <w:szCs w:val="20"/>
        </w:rPr>
        <w:t>Arıdan Kaç Yoksa Sokacak</w:t>
      </w:r>
      <w:r w:rsidRPr="00EA2D4A">
        <w:rPr>
          <w:rFonts w:ascii="Comic Sans MS" w:hAnsi="Comic Sans MS"/>
          <w:sz w:val="20"/>
          <w:szCs w:val="20"/>
        </w:rPr>
        <w:t xml:space="preserve"> “ oyununun kuralını anlatır.</w:t>
      </w:r>
      <w:r w:rsidRPr="008423F4">
        <w:rPr>
          <w:rStyle w:val="Gl"/>
          <w:rFonts w:ascii="Comic Sans MS" w:hAnsi="Comic Sans MS"/>
          <w:b w:val="0"/>
          <w:bCs/>
          <w:sz w:val="20"/>
          <w:szCs w:val="20"/>
          <w:lang/>
        </w:rPr>
        <w:t xml:space="preserve"> Oyun alanına iç içe iki daire çizilir.Çocuklar yüzleri birbirine bakacak şekil</w:t>
      </w:r>
      <w:r>
        <w:rPr>
          <w:rStyle w:val="Gl"/>
          <w:rFonts w:ascii="Comic Sans MS" w:hAnsi="Comic Sans MS"/>
          <w:b w:val="0"/>
          <w:bCs/>
          <w:sz w:val="20"/>
          <w:szCs w:val="20"/>
          <w:lang/>
        </w:rPr>
        <w:t>de karşılıklı durarak iki daire</w:t>
      </w:r>
      <w:r w:rsidRPr="008423F4">
        <w:rPr>
          <w:rStyle w:val="Gl"/>
          <w:rFonts w:ascii="Comic Sans MS" w:hAnsi="Comic Sans MS"/>
          <w:b w:val="0"/>
          <w:bCs/>
          <w:sz w:val="20"/>
          <w:szCs w:val="20"/>
          <w:lang/>
        </w:rPr>
        <w:t>oluştururlar.Çocuklar arasından bir tavşan ve bir de arı seçilir.Öğretmenin başla komutuyla tavşan kaçmaya,arı kovalamaya baş</w:t>
      </w:r>
      <w:r w:rsidRPr="008423F4">
        <w:rPr>
          <w:rStyle w:val="skimlinks-unlinked"/>
          <w:rFonts w:ascii="Comic Sans MS" w:hAnsi="Comic Sans MS"/>
          <w:bCs/>
          <w:sz w:val="20"/>
          <w:szCs w:val="20"/>
          <w:lang/>
        </w:rPr>
        <w:t>lar.Diğer</w:t>
      </w:r>
      <w:r w:rsidRPr="008423F4">
        <w:rPr>
          <w:rStyle w:val="Gl"/>
          <w:rFonts w:ascii="Comic Sans MS" w:hAnsi="Comic Sans MS"/>
          <w:bCs/>
          <w:sz w:val="20"/>
          <w:szCs w:val="20"/>
          <w:lang/>
        </w:rPr>
        <w:t xml:space="preserve"> </w:t>
      </w:r>
      <w:r w:rsidRPr="008423F4">
        <w:rPr>
          <w:rStyle w:val="Gl"/>
          <w:rFonts w:ascii="Comic Sans MS" w:hAnsi="Comic Sans MS"/>
          <w:b w:val="0"/>
          <w:bCs/>
          <w:sz w:val="20"/>
          <w:szCs w:val="20"/>
          <w:lang/>
        </w:rPr>
        <w:t>çocuklar ise “arıdan kaç yoksa sokacak” diye bağırı</w:t>
      </w:r>
      <w:r w:rsidRPr="008423F4">
        <w:rPr>
          <w:rStyle w:val="skimlinks-unlinked"/>
          <w:rFonts w:ascii="Comic Sans MS" w:hAnsi="Comic Sans MS"/>
          <w:bCs/>
          <w:sz w:val="20"/>
          <w:szCs w:val="20"/>
          <w:lang/>
        </w:rPr>
        <w:t>rlar.Tavşan</w:t>
      </w:r>
      <w:r w:rsidRPr="008423F4">
        <w:rPr>
          <w:rStyle w:val="Gl"/>
          <w:rFonts w:ascii="Comic Sans MS" w:hAnsi="Comic Sans MS"/>
          <w:bCs/>
          <w:sz w:val="20"/>
          <w:szCs w:val="20"/>
          <w:lang/>
        </w:rPr>
        <w:t xml:space="preserve"> </w:t>
      </w:r>
      <w:r w:rsidRPr="008423F4">
        <w:rPr>
          <w:rStyle w:val="Gl"/>
          <w:rFonts w:ascii="Comic Sans MS" w:hAnsi="Comic Sans MS"/>
          <w:b w:val="0"/>
          <w:bCs/>
          <w:sz w:val="20"/>
          <w:szCs w:val="20"/>
          <w:lang/>
        </w:rPr>
        <w:t>hangi çocuğun önünde durursa o çocuk daire içinden kaçmaya baş</w:t>
      </w:r>
      <w:r w:rsidRPr="008423F4">
        <w:rPr>
          <w:rStyle w:val="skimlinks-unlinked"/>
          <w:rFonts w:ascii="Comic Sans MS" w:hAnsi="Comic Sans MS"/>
          <w:bCs/>
          <w:sz w:val="20"/>
          <w:szCs w:val="20"/>
          <w:lang/>
        </w:rPr>
        <w:t>lar.Ar</w:t>
      </w:r>
      <w:r w:rsidRPr="008423F4">
        <w:rPr>
          <w:rStyle w:val="Gl"/>
          <w:rFonts w:ascii="Comic Sans MS" w:hAnsi="Comic Sans MS"/>
          <w:bCs/>
          <w:sz w:val="20"/>
          <w:szCs w:val="20"/>
          <w:lang/>
        </w:rPr>
        <w:t xml:space="preserve">ı </w:t>
      </w:r>
      <w:r w:rsidRPr="008423F4">
        <w:rPr>
          <w:rStyle w:val="Gl"/>
          <w:rFonts w:ascii="Comic Sans MS" w:hAnsi="Comic Sans MS"/>
          <w:b w:val="0"/>
          <w:bCs/>
          <w:sz w:val="20"/>
          <w:szCs w:val="20"/>
          <w:lang/>
        </w:rPr>
        <w:t xml:space="preserve">onu </w:t>
      </w:r>
      <w:r w:rsidRPr="008423F4">
        <w:rPr>
          <w:rStyle w:val="skimlinks-unlinked"/>
          <w:rFonts w:ascii="Comic Sans MS" w:hAnsi="Comic Sans MS"/>
          <w:bCs/>
          <w:sz w:val="20"/>
          <w:szCs w:val="20"/>
          <w:lang/>
        </w:rPr>
        <w:t>kovalar.Tavşan</w:t>
      </w:r>
      <w:r w:rsidRPr="008423F4">
        <w:rPr>
          <w:rStyle w:val="Gl"/>
          <w:rFonts w:ascii="Comic Sans MS" w:hAnsi="Comic Sans MS"/>
          <w:b w:val="0"/>
          <w:bCs/>
          <w:sz w:val="20"/>
          <w:szCs w:val="20"/>
          <w:lang/>
        </w:rPr>
        <w:t xml:space="preserve"> ise arkadaşını yerine geçer.Arıya yakalanan tavşan olur.</w:t>
      </w:r>
    </w:p>
    <w:p w:rsidR="00F94AA4" w:rsidRPr="00EA2D4A" w:rsidRDefault="00F94AA4" w:rsidP="00F94AA4">
      <w:pPr>
        <w:tabs>
          <w:tab w:val="left" w:pos="284"/>
        </w:tabs>
        <w:outlineLvl w:val="0"/>
        <w:rPr>
          <w:rFonts w:ascii="Comic Sans MS" w:hAnsi="Comic Sans MS"/>
          <w:sz w:val="20"/>
          <w:szCs w:val="20"/>
        </w:rPr>
      </w:pPr>
    </w:p>
    <w:p w:rsidR="00F94AA4" w:rsidRPr="0072639C" w:rsidRDefault="00F94AA4" w:rsidP="00F94AA4">
      <w:pPr>
        <w:tabs>
          <w:tab w:val="left" w:pos="284"/>
        </w:tabs>
        <w:rPr>
          <w:rFonts w:ascii="Comic Sans MS" w:hAnsi="Comic Sans MS"/>
          <w:sz w:val="19"/>
          <w:szCs w:val="19"/>
        </w:rPr>
      </w:pPr>
      <w:r>
        <w:rPr>
          <w:rFonts w:ascii="Comic Sans MS" w:hAnsi="Comic Sans MS"/>
          <w:color w:val="000000"/>
          <w:sz w:val="19"/>
          <w:szCs w:val="19"/>
        </w:rPr>
        <w:t xml:space="preserve">Oyun </w:t>
      </w:r>
      <w:r w:rsidRPr="0072639C">
        <w:rPr>
          <w:rFonts w:ascii="Comic Sans MS" w:hAnsi="Comic Sans MS"/>
          <w:color w:val="000000"/>
          <w:sz w:val="19"/>
          <w:szCs w:val="19"/>
        </w:rPr>
        <w:t xml:space="preserve">etkinliğinin ardından </w:t>
      </w:r>
      <w:r w:rsidRPr="0072639C">
        <w:rPr>
          <w:rFonts w:ascii="Comic Sans MS" w:hAnsi="Comic Sans MS"/>
          <w:b/>
          <w:bCs/>
          <w:color w:val="000000"/>
          <w:sz w:val="19"/>
          <w:szCs w:val="19"/>
        </w:rPr>
        <w:t>“Biz çalışkan arılarız. Vızır vızırdarız. Etkinlik zamanı masalara geçeriz.”</w:t>
      </w:r>
      <w:r w:rsidRPr="0072639C">
        <w:rPr>
          <w:rFonts w:ascii="Comic Sans MS" w:hAnsi="Comic Sans MS"/>
          <w:bCs/>
          <w:color w:val="000000"/>
          <w:sz w:val="19"/>
          <w:szCs w:val="19"/>
        </w:rPr>
        <w:t xml:space="preserve"> </w:t>
      </w:r>
      <w:r w:rsidRPr="0072639C">
        <w:rPr>
          <w:rFonts w:ascii="Comic Sans MS" w:hAnsi="Comic Sans MS"/>
          <w:color w:val="000000"/>
          <w:sz w:val="19"/>
          <w:szCs w:val="19"/>
        </w:rPr>
        <w:t>diyerek çocukların masalara geçmelerini sağlar.</w:t>
      </w:r>
    </w:p>
    <w:p w:rsidR="00F94AA4" w:rsidRPr="0072639C" w:rsidRDefault="00F94AA4" w:rsidP="00F94AA4">
      <w:pPr>
        <w:tabs>
          <w:tab w:val="left" w:pos="0"/>
          <w:tab w:val="left" w:pos="284"/>
          <w:tab w:val="left" w:pos="360"/>
        </w:tabs>
        <w:jc w:val="both"/>
        <w:rPr>
          <w:rFonts w:ascii="Comic Sans MS" w:hAnsi="Comic Sans MS"/>
          <w:sz w:val="19"/>
          <w:szCs w:val="19"/>
        </w:rPr>
      </w:pPr>
      <w:r w:rsidRPr="0072639C">
        <w:rPr>
          <w:rFonts w:ascii="Comic Sans MS" w:hAnsi="Comic Sans MS"/>
          <w:sz w:val="19"/>
          <w:szCs w:val="19"/>
        </w:rPr>
        <w:t>Öğretm</w:t>
      </w:r>
      <w:r>
        <w:rPr>
          <w:rFonts w:ascii="Comic Sans MS" w:hAnsi="Comic Sans MS"/>
          <w:sz w:val="19"/>
          <w:szCs w:val="19"/>
        </w:rPr>
        <w:t>en çocuklara çalışma sayfasını</w:t>
      </w:r>
      <w:r w:rsidRPr="0072639C">
        <w:rPr>
          <w:rFonts w:ascii="Comic Sans MS" w:hAnsi="Comic Sans MS"/>
          <w:sz w:val="19"/>
          <w:szCs w:val="19"/>
        </w:rPr>
        <w:t xml:space="preserve"> ve boya kalemlerini dağıtır. Ardından </w:t>
      </w:r>
      <w:r w:rsidRPr="0072639C">
        <w:rPr>
          <w:rFonts w:ascii="Comic Sans MS" w:hAnsi="Comic Sans MS"/>
          <w:b/>
          <w:color w:val="000000"/>
          <w:sz w:val="19"/>
          <w:szCs w:val="19"/>
        </w:rPr>
        <w:t>“</w:t>
      </w:r>
      <w:r>
        <w:rPr>
          <w:rFonts w:ascii="Comic Sans MS" w:hAnsi="Comic Sans MS"/>
          <w:b/>
          <w:color w:val="000000"/>
          <w:sz w:val="19"/>
          <w:szCs w:val="19"/>
        </w:rPr>
        <w:t>Sosyal Gelişim-Saygılı Olmak</w:t>
      </w:r>
      <w:r w:rsidRPr="0072639C">
        <w:rPr>
          <w:rFonts w:ascii="Comic Sans MS" w:hAnsi="Comic Sans MS"/>
          <w:b/>
          <w:color w:val="000000"/>
          <w:sz w:val="19"/>
          <w:szCs w:val="19"/>
        </w:rPr>
        <w:t>”</w:t>
      </w:r>
      <w:r>
        <w:rPr>
          <w:rFonts w:ascii="Comic Sans MS" w:hAnsi="Comic Sans MS"/>
          <w:color w:val="000000"/>
          <w:sz w:val="19"/>
          <w:szCs w:val="19"/>
        </w:rPr>
        <w:t xml:space="preserve"> çalışma sayfasının</w:t>
      </w:r>
      <w:r w:rsidRPr="0072639C">
        <w:rPr>
          <w:rFonts w:ascii="Comic Sans MS" w:hAnsi="Comic Sans MS"/>
          <w:color w:val="000000"/>
          <w:sz w:val="19"/>
          <w:szCs w:val="19"/>
        </w:rPr>
        <w:t xml:space="preserve"> yapılmasına rehberlik eder.</w:t>
      </w:r>
    </w:p>
    <w:p w:rsidR="00F94AA4" w:rsidRPr="00EA2D4A" w:rsidRDefault="00F94AA4" w:rsidP="00F94AA4">
      <w:pPr>
        <w:spacing w:line="288" w:lineRule="auto"/>
        <w:rPr>
          <w:rFonts w:ascii="Comic Sans MS" w:hAnsi="Comic Sans MS"/>
          <w:b/>
          <w:bCs/>
          <w:sz w:val="20"/>
          <w:szCs w:val="20"/>
          <w:u w:val="single"/>
        </w:rPr>
      </w:pPr>
      <w:r w:rsidRPr="00EA2D4A">
        <w:rPr>
          <w:rFonts w:ascii="Comic Sans MS" w:hAnsi="Comic Sans MS"/>
          <w:b/>
          <w:bCs/>
          <w:caps/>
          <w:sz w:val="20"/>
          <w:szCs w:val="20"/>
          <w:u w:val="single"/>
        </w:rPr>
        <w:t>Materyaller</w:t>
      </w:r>
    </w:p>
    <w:p w:rsidR="00F94AA4" w:rsidRDefault="00F94AA4" w:rsidP="00F94AA4">
      <w:pPr>
        <w:spacing w:line="288" w:lineRule="auto"/>
        <w:rPr>
          <w:rFonts w:ascii="Comic Sans MS" w:hAnsi="Comic Sans MS"/>
          <w:b/>
          <w:bCs/>
          <w:sz w:val="20"/>
          <w:szCs w:val="20"/>
          <w:u w:val="single"/>
        </w:rPr>
      </w:pPr>
      <w:r w:rsidRPr="0072639C">
        <w:rPr>
          <w:rFonts w:ascii="Comic Sans MS" w:hAnsi="Comic Sans MS"/>
          <w:b/>
          <w:color w:val="000000"/>
          <w:sz w:val="19"/>
          <w:szCs w:val="19"/>
        </w:rPr>
        <w:lastRenderedPageBreak/>
        <w:t>“</w:t>
      </w:r>
      <w:r>
        <w:rPr>
          <w:rFonts w:ascii="Comic Sans MS" w:hAnsi="Comic Sans MS"/>
          <w:b/>
          <w:color w:val="000000"/>
          <w:sz w:val="19"/>
          <w:szCs w:val="19"/>
        </w:rPr>
        <w:t>Sosyal Gelişim-Saygılı Olmak</w:t>
      </w:r>
      <w:r w:rsidRPr="0072639C">
        <w:rPr>
          <w:rFonts w:ascii="Comic Sans MS" w:hAnsi="Comic Sans MS"/>
          <w:b/>
          <w:color w:val="000000"/>
          <w:sz w:val="19"/>
          <w:szCs w:val="19"/>
        </w:rPr>
        <w:t>”</w:t>
      </w:r>
      <w:r>
        <w:rPr>
          <w:rFonts w:ascii="Comic Sans MS" w:hAnsi="Comic Sans MS"/>
          <w:color w:val="000000"/>
          <w:sz w:val="19"/>
          <w:szCs w:val="19"/>
        </w:rPr>
        <w:t xml:space="preserve"> çalışma sayfası</w:t>
      </w:r>
      <w:r w:rsidRPr="00361DFC">
        <w:rPr>
          <w:rFonts w:ascii="Comic Sans MS" w:hAnsi="Comic Sans MS"/>
          <w:bCs/>
          <w:sz w:val="20"/>
          <w:szCs w:val="20"/>
        </w:rPr>
        <w:t>, kuru boya kalemleri</w:t>
      </w:r>
    </w:p>
    <w:p w:rsidR="00F94AA4" w:rsidRPr="00EA2D4A" w:rsidRDefault="00F94AA4" w:rsidP="00F94AA4">
      <w:pPr>
        <w:spacing w:line="288" w:lineRule="auto"/>
        <w:rPr>
          <w:rFonts w:ascii="Comic Sans MS" w:hAnsi="Comic Sans MS"/>
          <w:b/>
          <w:bCs/>
          <w:sz w:val="20"/>
          <w:szCs w:val="20"/>
          <w:u w:val="single"/>
        </w:rPr>
      </w:pPr>
      <w:r w:rsidRPr="00EA2D4A">
        <w:rPr>
          <w:rFonts w:ascii="Comic Sans MS" w:hAnsi="Comic Sans MS"/>
          <w:b/>
          <w:bCs/>
          <w:sz w:val="20"/>
          <w:szCs w:val="20"/>
          <w:u w:val="single"/>
        </w:rPr>
        <w:t>SÖZCÜKLER</w:t>
      </w:r>
    </w:p>
    <w:p w:rsidR="00F94AA4" w:rsidRPr="00EA2D4A" w:rsidRDefault="00F94AA4" w:rsidP="00F94AA4">
      <w:pPr>
        <w:spacing w:line="288" w:lineRule="auto"/>
        <w:rPr>
          <w:rFonts w:ascii="Comic Sans MS" w:hAnsi="Comic Sans MS"/>
          <w:b/>
          <w:bCs/>
          <w:sz w:val="20"/>
          <w:szCs w:val="20"/>
          <w:u w:val="single"/>
        </w:rPr>
      </w:pPr>
      <w:r>
        <w:rPr>
          <w:rFonts w:ascii="Comic Sans MS" w:hAnsi="Comic Sans MS"/>
          <w:bCs/>
          <w:sz w:val="20"/>
          <w:szCs w:val="20"/>
        </w:rPr>
        <w:t>Arı,sokmak,tavşan,</w:t>
      </w:r>
    </w:p>
    <w:p w:rsidR="00F94AA4" w:rsidRPr="00EA2D4A" w:rsidRDefault="00F94AA4" w:rsidP="00F94AA4">
      <w:pPr>
        <w:spacing w:line="288" w:lineRule="auto"/>
        <w:rPr>
          <w:rFonts w:ascii="Comic Sans MS" w:hAnsi="Comic Sans MS"/>
          <w:b/>
          <w:bCs/>
          <w:sz w:val="20"/>
          <w:szCs w:val="20"/>
          <w:u w:val="single"/>
        </w:rPr>
      </w:pPr>
      <w:r w:rsidRPr="00EA2D4A">
        <w:rPr>
          <w:rFonts w:ascii="Comic Sans MS" w:hAnsi="Comic Sans MS"/>
          <w:b/>
          <w:bCs/>
          <w:sz w:val="20"/>
          <w:szCs w:val="20"/>
          <w:u w:val="single"/>
        </w:rPr>
        <w:t>KAVRAMLAR</w:t>
      </w:r>
    </w:p>
    <w:p w:rsidR="00F94AA4" w:rsidRPr="00EA2D4A" w:rsidRDefault="00F94AA4" w:rsidP="00F94AA4">
      <w:pPr>
        <w:rPr>
          <w:rFonts w:ascii="Comic Sans MS" w:hAnsi="Comic Sans MS"/>
          <w:bCs/>
          <w:sz w:val="20"/>
          <w:szCs w:val="20"/>
        </w:rPr>
      </w:pPr>
      <w:r w:rsidRPr="00EA2D4A">
        <w:rPr>
          <w:rFonts w:ascii="Comic Sans MS" w:hAnsi="Comic Sans MS"/>
          <w:i/>
          <w:sz w:val="20"/>
          <w:szCs w:val="20"/>
        </w:rPr>
        <w:t>------</w:t>
      </w:r>
    </w:p>
    <w:p w:rsidR="00F94AA4" w:rsidRPr="00EA2D4A" w:rsidRDefault="00F94AA4" w:rsidP="00F94AA4">
      <w:pPr>
        <w:spacing w:line="288" w:lineRule="auto"/>
        <w:rPr>
          <w:rFonts w:ascii="Comic Sans MS" w:hAnsi="Comic Sans MS"/>
          <w:sz w:val="20"/>
          <w:szCs w:val="20"/>
        </w:rPr>
      </w:pPr>
      <w:r w:rsidRPr="00EA2D4A">
        <w:rPr>
          <w:rFonts w:ascii="Comic Sans MS" w:hAnsi="Comic Sans MS"/>
          <w:b/>
          <w:bCs/>
          <w:caps/>
          <w:sz w:val="20"/>
          <w:szCs w:val="20"/>
          <w:u w:val="single"/>
        </w:rPr>
        <w:t>Değerlendirme</w:t>
      </w:r>
    </w:p>
    <w:p w:rsidR="00F94AA4" w:rsidRDefault="00F94AA4" w:rsidP="00F94AA4">
      <w:pPr>
        <w:pStyle w:val="AralkYok1"/>
        <w:rPr>
          <w:rFonts w:ascii="Comic Sans MS" w:hAnsi="Comic Sans MS"/>
          <w:sz w:val="20"/>
          <w:szCs w:val="20"/>
        </w:rPr>
      </w:pPr>
      <w:r w:rsidRPr="00EA2D4A">
        <w:rPr>
          <w:rFonts w:ascii="Comic Sans MS" w:hAnsi="Comic Sans MS"/>
          <w:sz w:val="20"/>
          <w:szCs w:val="20"/>
        </w:rPr>
        <w:t>Oyunu beğendiniz mi?</w:t>
      </w:r>
      <w:r>
        <w:rPr>
          <w:rFonts w:ascii="Comic Sans MS" w:hAnsi="Comic Sans MS"/>
          <w:sz w:val="20"/>
          <w:szCs w:val="20"/>
        </w:rPr>
        <w:t xml:space="preserve"> </w:t>
      </w:r>
    </w:p>
    <w:p w:rsidR="00F94AA4" w:rsidRDefault="00F94AA4" w:rsidP="00F94AA4">
      <w:pPr>
        <w:pStyle w:val="AralkYok1"/>
        <w:rPr>
          <w:rFonts w:ascii="Comic Sans MS" w:hAnsi="Comic Sans MS"/>
          <w:sz w:val="20"/>
          <w:szCs w:val="20"/>
        </w:rPr>
      </w:pPr>
      <w:r>
        <w:rPr>
          <w:rFonts w:ascii="Comic Sans MS" w:hAnsi="Comic Sans MS"/>
          <w:sz w:val="20"/>
          <w:szCs w:val="20"/>
        </w:rPr>
        <w:t>Oyunda en çok ne olmak hoşunuza gitti?</w:t>
      </w:r>
    </w:p>
    <w:p w:rsidR="00F94AA4" w:rsidRDefault="00F94AA4" w:rsidP="00F94AA4">
      <w:pPr>
        <w:pStyle w:val="AralkYok1"/>
        <w:rPr>
          <w:rFonts w:ascii="Comic Sans MS" w:hAnsi="Comic Sans MS"/>
          <w:sz w:val="20"/>
          <w:szCs w:val="20"/>
        </w:rPr>
      </w:pPr>
      <w:r>
        <w:rPr>
          <w:rFonts w:ascii="Comic Sans MS" w:hAnsi="Comic Sans MS"/>
          <w:sz w:val="20"/>
          <w:szCs w:val="20"/>
        </w:rPr>
        <w:t>Arılar en çok ne sever?</w:t>
      </w:r>
    </w:p>
    <w:p w:rsidR="00F94AA4" w:rsidRPr="00EA2D4A" w:rsidRDefault="00F94AA4" w:rsidP="00F94AA4">
      <w:pPr>
        <w:pStyle w:val="AralkYok1"/>
        <w:rPr>
          <w:rFonts w:ascii="Comic Sans MS" w:hAnsi="Comic Sans MS"/>
          <w:sz w:val="20"/>
          <w:szCs w:val="20"/>
        </w:rPr>
      </w:pPr>
      <w:r>
        <w:rPr>
          <w:rFonts w:ascii="Comic Sans MS" w:hAnsi="Comic Sans MS"/>
          <w:sz w:val="20"/>
          <w:szCs w:val="20"/>
        </w:rPr>
        <w:t>Tavşanlar en çok ne sever?</w:t>
      </w:r>
    </w:p>
    <w:p w:rsidR="00F94AA4" w:rsidRPr="00EA2D4A" w:rsidRDefault="00F94AA4" w:rsidP="00F94AA4">
      <w:pPr>
        <w:rPr>
          <w:rFonts w:ascii="Comic Sans MS" w:hAnsi="Comic Sans MS"/>
          <w:b/>
          <w:bCs/>
          <w:sz w:val="20"/>
          <w:szCs w:val="20"/>
          <w:u w:val="single"/>
        </w:rPr>
      </w:pPr>
      <w:r w:rsidRPr="00EA2D4A">
        <w:rPr>
          <w:rFonts w:ascii="Comic Sans MS" w:hAnsi="Comic Sans MS"/>
          <w:b/>
          <w:bCs/>
          <w:sz w:val="20"/>
          <w:szCs w:val="20"/>
          <w:u w:val="single"/>
        </w:rPr>
        <w:t>UYARLAMA</w:t>
      </w: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F94AA4" w:rsidRDefault="00F94AA4" w:rsidP="00F94AA4">
      <w:pPr>
        <w:tabs>
          <w:tab w:val="left" w:pos="284"/>
          <w:tab w:val="left" w:pos="4253"/>
        </w:tabs>
        <w:jc w:val="center"/>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w:t>
      </w:r>
      <w:r w:rsidRPr="00EE193A">
        <w:rPr>
          <w:rFonts w:ascii="Comic Sans MS" w:hAnsi="Comic Sans MS"/>
          <w:b/>
          <w:sz w:val="20"/>
          <w:szCs w:val="20"/>
        </w:rPr>
        <w:t xml:space="preserve"> 10.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14/03/2018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Beş Küçük Çiçek</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bCs/>
          <w:color w:val="000000"/>
          <w:sz w:val="20"/>
          <w:szCs w:val="20"/>
        </w:rPr>
        <w:t xml:space="preserve">Türkçe ve </w:t>
      </w:r>
      <w:r w:rsidRPr="00396771">
        <w:rPr>
          <w:rFonts w:ascii="Comic Sans MS" w:hAnsi="Comic Sans MS"/>
          <w:bCs/>
          <w:sz w:val="20"/>
          <w:szCs w:val="20"/>
        </w:rPr>
        <w:t>Okuma-Yazmaya Hazırlık Etkinliği</w:t>
      </w:r>
      <w:r>
        <w:rPr>
          <w:rFonts w:ascii="Comic Sans MS" w:hAnsi="Comic Sans MS"/>
          <w:b/>
          <w:bCs/>
          <w:sz w:val="20"/>
          <w:szCs w:val="20"/>
        </w:rPr>
        <w:t xml:space="preserve">. </w:t>
      </w:r>
      <w:r>
        <w:rPr>
          <w:rFonts w:ascii="Comic Sans MS" w:hAnsi="Comic Sans MS"/>
          <w:b/>
          <w:color w:val="FF0000"/>
          <w:sz w:val="20"/>
          <w:szCs w:val="20"/>
        </w:rPr>
        <w:t>(etkinlik 20</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lastRenderedPageBreak/>
        <w:t xml:space="preserve"> “</w:t>
      </w:r>
      <w:r>
        <w:rPr>
          <w:rFonts w:ascii="Comic Sans MS" w:hAnsi="Comic Sans MS"/>
          <w:b/>
          <w:sz w:val="20"/>
          <w:szCs w:val="20"/>
        </w:rPr>
        <w:t>Çiçek Buketim</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Pr>
          <w:rFonts w:ascii="Comic Sans MS" w:hAnsi="Comic Sans MS"/>
          <w:bCs/>
          <w:sz w:val="20"/>
          <w:szCs w:val="20"/>
        </w:rPr>
        <w:t>Müzik ve</w:t>
      </w:r>
      <w:r w:rsidRPr="00396771">
        <w:rPr>
          <w:rFonts w:ascii="Comic Sans MS" w:hAnsi="Comic Sans MS"/>
          <w:bCs/>
          <w:sz w:val="20"/>
          <w:szCs w:val="20"/>
        </w:rPr>
        <w:t xml:space="preserve"> Sanat Etkinliği</w:t>
      </w:r>
      <w:r w:rsidRPr="005D138C">
        <w:rPr>
          <w:rFonts w:ascii="Comic Sans MS" w:hAnsi="Comic Sans MS"/>
          <w:b/>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21</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Pr="00EE193A"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rPr>
          <w:rFonts w:ascii="Comic Sans MS" w:hAnsi="Comic Sans MS"/>
          <w:b/>
          <w:sz w:val="20"/>
          <w:szCs w:val="20"/>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vanish/>
          <w:sz w:val="20"/>
          <w:szCs w:val="20"/>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B86A99" w:rsidRDefault="00F94AA4" w:rsidP="00F94AA4">
      <w:pPr>
        <w:tabs>
          <w:tab w:val="left" w:pos="284"/>
          <w:tab w:val="left" w:pos="4253"/>
        </w:tabs>
        <w:jc w:val="center"/>
        <w:rPr>
          <w:rFonts w:ascii="Comic Sans MS" w:hAnsi="Comic Sans MS"/>
          <w:b/>
          <w:bCs/>
          <w:color w:val="FF0000"/>
          <w:sz w:val="20"/>
          <w:szCs w:val="20"/>
        </w:rPr>
      </w:pPr>
      <w:r w:rsidRPr="00B86A99">
        <w:rPr>
          <w:rFonts w:ascii="Comic Sans MS" w:hAnsi="Comic Sans MS"/>
          <w:b/>
          <w:bCs/>
          <w:color w:val="FF0000"/>
          <w:sz w:val="20"/>
          <w:szCs w:val="20"/>
        </w:rPr>
        <w:t xml:space="preserve">ETKİNLİK PLANI- </w:t>
      </w:r>
      <w:r>
        <w:rPr>
          <w:rFonts w:ascii="Comic Sans MS" w:hAnsi="Comic Sans MS"/>
          <w:b/>
          <w:bCs/>
          <w:color w:val="FF0000"/>
          <w:sz w:val="20"/>
          <w:szCs w:val="20"/>
        </w:rPr>
        <w:t>20</w:t>
      </w:r>
      <w:r w:rsidRPr="00B86A99">
        <w:rPr>
          <w:rFonts w:ascii="Comic Sans MS" w:hAnsi="Comic Sans MS"/>
          <w:b/>
          <w:bCs/>
          <w:i/>
          <w:color w:val="FF0000"/>
          <w:sz w:val="20"/>
          <w:szCs w:val="20"/>
        </w:rPr>
        <w:t xml:space="preserve">                        </w:t>
      </w:r>
    </w:p>
    <w:p w:rsidR="00F94AA4" w:rsidRPr="00B86A99" w:rsidRDefault="00F94AA4" w:rsidP="00F94AA4">
      <w:pPr>
        <w:tabs>
          <w:tab w:val="left" w:pos="284"/>
          <w:tab w:val="left" w:pos="4253"/>
        </w:tabs>
        <w:jc w:val="center"/>
        <w:rPr>
          <w:rFonts w:ascii="Comic Sans MS" w:hAnsi="Comic Sans MS"/>
          <w:b/>
          <w:bCs/>
          <w:color w:val="FF0000"/>
          <w:sz w:val="20"/>
          <w:szCs w:val="20"/>
        </w:rPr>
      </w:pPr>
      <w:r>
        <w:rPr>
          <w:rFonts w:ascii="Comic Sans MS" w:hAnsi="Comic Sans MS"/>
          <w:b/>
          <w:bCs/>
          <w:color w:val="FF0000"/>
          <w:sz w:val="20"/>
          <w:szCs w:val="20"/>
        </w:rPr>
        <w:t>BEŞ KÜÇÜK ÇİÇEK</w:t>
      </w:r>
    </w:p>
    <w:p w:rsidR="00F94AA4" w:rsidRPr="00B86A99" w:rsidRDefault="00F94AA4" w:rsidP="00F94AA4">
      <w:pPr>
        <w:tabs>
          <w:tab w:val="left" w:pos="284"/>
        </w:tabs>
        <w:rPr>
          <w:rFonts w:ascii="Comic Sans MS" w:hAnsi="Comic Sans MS"/>
          <w:sz w:val="20"/>
          <w:szCs w:val="20"/>
          <w:u w:val="single"/>
        </w:rPr>
      </w:pPr>
      <w:r>
        <w:rPr>
          <w:rFonts w:ascii="Comic Sans MS" w:hAnsi="Comic Sans MS"/>
          <w:b/>
          <w:bCs/>
          <w:sz w:val="20"/>
          <w:szCs w:val="20"/>
        </w:rPr>
        <w:t xml:space="preserve">Etkinlik Türü: </w:t>
      </w:r>
      <w:r>
        <w:rPr>
          <w:rFonts w:ascii="Comic Sans MS" w:hAnsi="Comic Sans MS"/>
          <w:bCs/>
          <w:sz w:val="20"/>
          <w:szCs w:val="20"/>
        </w:rPr>
        <w:t>Türkçe ve Okuma Yazmaya Hazırlık</w:t>
      </w:r>
      <w:r w:rsidRPr="00B86A99">
        <w:rPr>
          <w:rFonts w:ascii="Comic Sans MS" w:hAnsi="Comic Sans MS"/>
          <w:bCs/>
          <w:sz w:val="20"/>
          <w:szCs w:val="20"/>
        </w:rPr>
        <w:t xml:space="preserve"> Etkinliği (Bütünleştirilmiş </w:t>
      </w:r>
      <w:r>
        <w:rPr>
          <w:rFonts w:ascii="Comic Sans MS" w:hAnsi="Comic Sans MS"/>
          <w:bCs/>
          <w:sz w:val="20"/>
          <w:szCs w:val="20"/>
        </w:rPr>
        <w:t>Bireysel</w:t>
      </w:r>
      <w:r w:rsidRPr="00B86A99">
        <w:rPr>
          <w:rFonts w:ascii="Comic Sans MS" w:hAnsi="Comic Sans MS"/>
          <w:bCs/>
          <w:sz w:val="20"/>
          <w:szCs w:val="20"/>
        </w:rPr>
        <w:t xml:space="preserve"> Etkinli</w:t>
      </w:r>
      <w:r>
        <w:rPr>
          <w:rFonts w:ascii="Comic Sans MS" w:hAnsi="Comic Sans MS"/>
          <w:bCs/>
          <w:sz w:val="20"/>
          <w:szCs w:val="20"/>
        </w:rPr>
        <w:t>k</w:t>
      </w:r>
      <w:r w:rsidRPr="00B86A99">
        <w:rPr>
          <w:rFonts w:ascii="Comic Sans MS" w:hAnsi="Comic Sans MS"/>
          <w:bCs/>
          <w:sz w:val="20"/>
          <w:szCs w:val="20"/>
        </w:rPr>
        <w:t>)</w:t>
      </w:r>
    </w:p>
    <w:p w:rsidR="00F94AA4" w:rsidRPr="00B86A99" w:rsidRDefault="00F94AA4" w:rsidP="00F94AA4">
      <w:pPr>
        <w:tabs>
          <w:tab w:val="left" w:pos="284"/>
        </w:tabs>
        <w:rPr>
          <w:rFonts w:ascii="Comic Sans MS" w:hAnsi="Comic Sans MS"/>
          <w:b/>
          <w:bCs/>
          <w:sz w:val="20"/>
          <w:szCs w:val="20"/>
        </w:rPr>
      </w:pPr>
      <w:r w:rsidRPr="00B86A99">
        <w:rPr>
          <w:rFonts w:ascii="Comic Sans MS" w:hAnsi="Comic Sans MS"/>
          <w:b/>
          <w:bCs/>
          <w:sz w:val="20"/>
          <w:szCs w:val="20"/>
        </w:rPr>
        <w:t>Yaş grubu:</w:t>
      </w:r>
      <w:r w:rsidRPr="00B86A99">
        <w:rPr>
          <w:rFonts w:ascii="Comic Sans MS" w:hAnsi="Comic Sans MS"/>
          <w:sz w:val="20"/>
          <w:szCs w:val="20"/>
        </w:rPr>
        <w:br/>
      </w:r>
      <w:r w:rsidRPr="00B86A99">
        <w:rPr>
          <w:rFonts w:ascii="Comic Sans MS" w:hAnsi="Comic Sans MS"/>
          <w:b/>
          <w:bCs/>
          <w:sz w:val="20"/>
          <w:szCs w:val="20"/>
        </w:rPr>
        <w:t xml:space="preserve"> </w:t>
      </w:r>
    </w:p>
    <w:p w:rsidR="00F94AA4" w:rsidRPr="00B86A99" w:rsidRDefault="00F94AA4" w:rsidP="00F94AA4">
      <w:pPr>
        <w:tabs>
          <w:tab w:val="left" w:pos="284"/>
        </w:tabs>
        <w:jc w:val="center"/>
        <w:rPr>
          <w:rFonts w:ascii="Comic Sans MS" w:hAnsi="Comic Sans MS"/>
          <w:b/>
          <w:sz w:val="20"/>
          <w:szCs w:val="20"/>
          <w:u w:val="single"/>
        </w:rPr>
      </w:pPr>
      <w:r w:rsidRPr="00B86A99">
        <w:rPr>
          <w:rFonts w:ascii="Comic Sans MS" w:hAnsi="Comic Sans MS"/>
          <w:b/>
          <w:sz w:val="20"/>
          <w:szCs w:val="20"/>
          <w:u w:val="single"/>
        </w:rPr>
        <w:t>KAZANIM VE GÖSTERGELER</w:t>
      </w:r>
    </w:p>
    <w:p w:rsidR="00F94AA4" w:rsidRPr="00361DFC" w:rsidRDefault="00F94AA4" w:rsidP="00F94AA4">
      <w:pPr>
        <w:pStyle w:val="AralkYok1"/>
        <w:rPr>
          <w:rFonts w:ascii="Comic Sans MS" w:hAnsi="Comic Sans MS"/>
          <w:b/>
          <w:bCs/>
          <w:i/>
          <w:color w:val="000000"/>
          <w:spacing w:val="-2"/>
          <w:sz w:val="20"/>
          <w:szCs w:val="20"/>
        </w:rPr>
      </w:pPr>
      <w:r w:rsidRPr="00361DFC">
        <w:rPr>
          <w:rFonts w:ascii="Comic Sans MS" w:hAnsi="Comic Sans MS"/>
          <w:b/>
          <w:sz w:val="20"/>
          <w:szCs w:val="20"/>
          <w:u w:val="single"/>
        </w:rPr>
        <w:t>Motor  Gelişimi:</w:t>
      </w:r>
    </w:p>
    <w:p w:rsidR="00F94AA4" w:rsidRDefault="00F94AA4" w:rsidP="00F94AA4">
      <w:pPr>
        <w:tabs>
          <w:tab w:val="left" w:pos="284"/>
        </w:tabs>
        <w:autoSpaceDE w:val="0"/>
        <w:autoSpaceDN w:val="0"/>
        <w:adjustRightInd w:val="0"/>
        <w:rPr>
          <w:rFonts w:ascii="Comic Sans MS" w:hAnsi="Comic Sans MS"/>
          <w:i/>
          <w:sz w:val="20"/>
          <w:szCs w:val="20"/>
        </w:rPr>
      </w:pPr>
      <w:r w:rsidRPr="00361DFC">
        <w:rPr>
          <w:rFonts w:ascii="Comic Sans MS" w:hAnsi="Comic Sans MS"/>
          <w:b/>
          <w:sz w:val="20"/>
          <w:szCs w:val="20"/>
        </w:rPr>
        <w:t xml:space="preserve">Kazanım 4. Küçük kas kullanımı gerektiren hareketleri yapar. </w:t>
      </w:r>
      <w:r w:rsidRPr="00361DFC">
        <w:rPr>
          <w:rFonts w:ascii="Comic Sans MS" w:hAnsi="Comic Sans MS"/>
          <w:i/>
          <w:sz w:val="20"/>
          <w:szCs w:val="20"/>
        </w:rPr>
        <w:t>(Göstergeleri: Kalemi doğru tutar, kalem kontrolünü sağlar, çizgileri istenilen nitelikte çizer.)</w:t>
      </w:r>
    </w:p>
    <w:p w:rsidR="00F94AA4" w:rsidRPr="00B86A99" w:rsidRDefault="00F94AA4" w:rsidP="00F94AA4">
      <w:pPr>
        <w:tabs>
          <w:tab w:val="left" w:pos="284"/>
        </w:tabs>
        <w:autoSpaceDE w:val="0"/>
        <w:autoSpaceDN w:val="0"/>
        <w:adjustRightInd w:val="0"/>
        <w:rPr>
          <w:rFonts w:ascii="Comic Sans MS" w:hAnsi="Comic Sans MS"/>
          <w:b/>
          <w:bCs/>
          <w:sz w:val="20"/>
          <w:szCs w:val="20"/>
        </w:rPr>
      </w:pPr>
      <w:r w:rsidRPr="00B86A99">
        <w:rPr>
          <w:rFonts w:ascii="Comic Sans MS" w:hAnsi="Comic Sans MS"/>
          <w:b/>
          <w:bCs/>
          <w:iCs/>
          <w:sz w:val="20"/>
          <w:szCs w:val="20"/>
          <w:u w:val="single"/>
        </w:rPr>
        <w:t>Dil Gelişimi:</w:t>
      </w:r>
      <w:r w:rsidRPr="00B86A99">
        <w:rPr>
          <w:rFonts w:ascii="Comic Sans MS" w:hAnsi="Comic Sans MS"/>
          <w:b/>
          <w:bCs/>
          <w:sz w:val="20"/>
          <w:szCs w:val="20"/>
        </w:rPr>
        <w:t xml:space="preserve"> </w:t>
      </w:r>
    </w:p>
    <w:p w:rsidR="00F94AA4" w:rsidRPr="00B86A99" w:rsidRDefault="00F94AA4" w:rsidP="00F94AA4">
      <w:pPr>
        <w:tabs>
          <w:tab w:val="left" w:pos="284"/>
        </w:tabs>
        <w:rPr>
          <w:rFonts w:ascii="Comic Sans MS" w:hAnsi="Comic Sans MS"/>
          <w:i/>
          <w:iCs/>
          <w:color w:val="000000"/>
          <w:spacing w:val="-1"/>
          <w:sz w:val="20"/>
          <w:szCs w:val="20"/>
        </w:rPr>
      </w:pPr>
      <w:r w:rsidRPr="00B86A99">
        <w:rPr>
          <w:rFonts w:ascii="Comic Sans MS" w:hAnsi="Comic Sans MS"/>
          <w:b/>
          <w:sz w:val="20"/>
          <w:szCs w:val="20"/>
        </w:rPr>
        <w:t xml:space="preserve">Kazanım </w:t>
      </w:r>
      <w:r w:rsidRPr="00B86A99">
        <w:rPr>
          <w:rFonts w:ascii="Comic Sans MS" w:hAnsi="Comic Sans MS"/>
          <w:b/>
          <w:bCs/>
          <w:color w:val="000000"/>
          <w:spacing w:val="-1"/>
          <w:sz w:val="20"/>
          <w:szCs w:val="20"/>
        </w:rPr>
        <w:t xml:space="preserve">8. Dinlediklerini/izlediklerini çeşitli yollarla ifade eder. </w:t>
      </w:r>
      <w:r w:rsidRPr="00B86A99">
        <w:rPr>
          <w:rFonts w:ascii="Comic Sans MS" w:hAnsi="Comic Sans MS"/>
          <w:i/>
          <w:sz w:val="20"/>
          <w:szCs w:val="20"/>
        </w:rPr>
        <w:t>(Göstergeleri:</w:t>
      </w:r>
      <w:r w:rsidRPr="00B86A99">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F94AA4" w:rsidRPr="00EA2D4A" w:rsidRDefault="00F94AA4" w:rsidP="00F94AA4">
      <w:pPr>
        <w:autoSpaceDE w:val="0"/>
        <w:autoSpaceDN w:val="0"/>
        <w:adjustRightInd w:val="0"/>
        <w:rPr>
          <w:rFonts w:ascii="Comic Sans MS" w:hAnsi="Comic Sans MS"/>
          <w:b/>
          <w:sz w:val="20"/>
          <w:szCs w:val="20"/>
          <w:u w:val="single"/>
        </w:rPr>
      </w:pPr>
      <w:r w:rsidRPr="00EA2D4A">
        <w:rPr>
          <w:rFonts w:ascii="Comic Sans MS" w:hAnsi="Comic Sans MS"/>
          <w:b/>
          <w:sz w:val="20"/>
          <w:szCs w:val="20"/>
          <w:u w:val="single"/>
        </w:rPr>
        <w:t xml:space="preserve">Bilişsel Gelişim </w:t>
      </w:r>
    </w:p>
    <w:p w:rsidR="00F94AA4" w:rsidRPr="00EA2D4A" w:rsidRDefault="00F94AA4" w:rsidP="00F94AA4">
      <w:pPr>
        <w:autoSpaceDE w:val="0"/>
        <w:autoSpaceDN w:val="0"/>
        <w:adjustRightInd w:val="0"/>
        <w:rPr>
          <w:rFonts w:ascii="Comic Sans MS" w:hAnsi="Comic Sans MS"/>
          <w:i/>
          <w:color w:val="000000"/>
          <w:sz w:val="20"/>
          <w:szCs w:val="20"/>
        </w:rPr>
      </w:pPr>
      <w:r w:rsidRPr="00EA2D4A">
        <w:rPr>
          <w:rFonts w:ascii="Comic Sans MS" w:hAnsi="Comic Sans MS"/>
          <w:b/>
          <w:bCs/>
          <w:color w:val="000000"/>
          <w:sz w:val="20"/>
          <w:szCs w:val="20"/>
        </w:rPr>
        <w:t xml:space="preserve">Kazanım 1. Nesne/durum/olaya dikkatini verir. </w:t>
      </w:r>
      <w:r w:rsidRPr="00EA2D4A">
        <w:rPr>
          <w:rFonts w:ascii="Comic Sans MS" w:hAnsi="Comic Sans MS"/>
          <w:color w:val="000000"/>
          <w:sz w:val="20"/>
          <w:szCs w:val="20"/>
        </w:rPr>
        <w:t>(</w:t>
      </w:r>
      <w:r w:rsidRPr="00EA2D4A">
        <w:rPr>
          <w:rFonts w:ascii="Comic Sans MS" w:hAnsi="Comic Sans MS"/>
          <w:i/>
          <w:color w:val="000000"/>
          <w:sz w:val="20"/>
          <w:szCs w:val="20"/>
        </w:rPr>
        <w:t>Göstergeleri: Dikkat edilmesi gereken nesne/durum olaya</w:t>
      </w:r>
    </w:p>
    <w:p w:rsidR="00F94AA4" w:rsidRPr="00EA2D4A" w:rsidRDefault="00F94AA4" w:rsidP="00F94AA4">
      <w:pPr>
        <w:pStyle w:val="AralkYok1"/>
        <w:rPr>
          <w:rFonts w:ascii="Comic Sans MS" w:hAnsi="Comic Sans MS"/>
          <w:i/>
          <w:sz w:val="20"/>
          <w:szCs w:val="20"/>
        </w:rPr>
      </w:pPr>
      <w:r w:rsidRPr="00EA2D4A">
        <w:rPr>
          <w:rFonts w:ascii="Comic Sans MS" w:hAnsi="Comic Sans MS"/>
          <w:i/>
          <w:color w:val="000000"/>
          <w:sz w:val="20"/>
          <w:szCs w:val="20"/>
        </w:rPr>
        <w:t>odaklanır.</w:t>
      </w:r>
      <w:r>
        <w:rPr>
          <w:rFonts w:ascii="Comic Sans MS" w:hAnsi="Comic Sans MS"/>
          <w:i/>
          <w:color w:val="000000"/>
          <w:sz w:val="20"/>
          <w:szCs w:val="20"/>
        </w:rPr>
        <w:t>)</w:t>
      </w:r>
    </w:p>
    <w:p w:rsidR="00F94AA4" w:rsidRPr="00FE55CC" w:rsidRDefault="00F94AA4" w:rsidP="00F94AA4">
      <w:pPr>
        <w:tabs>
          <w:tab w:val="left" w:pos="284"/>
        </w:tabs>
        <w:rPr>
          <w:rFonts w:ascii="Comic Sans MS" w:hAnsi="Comic Sans MS"/>
          <w:b/>
          <w:bCs/>
          <w:iCs/>
          <w:sz w:val="20"/>
          <w:szCs w:val="20"/>
        </w:rPr>
      </w:pP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iCs/>
          <w:sz w:val="20"/>
          <w:szCs w:val="20"/>
          <w:u w:val="single"/>
        </w:rPr>
        <w:t>ÖĞRENME SÜRECİ</w:t>
      </w:r>
    </w:p>
    <w:p w:rsidR="00F94AA4" w:rsidRDefault="00F94AA4" w:rsidP="00F94AA4">
      <w:pPr>
        <w:autoSpaceDE w:val="0"/>
        <w:autoSpaceDN w:val="0"/>
        <w:adjustRightInd w:val="0"/>
        <w:rPr>
          <w:rFonts w:ascii="Comic Sans MS" w:hAnsi="Comic Sans MS"/>
          <w:color w:val="000000"/>
          <w:sz w:val="20"/>
          <w:szCs w:val="20"/>
        </w:rPr>
      </w:pPr>
    </w:p>
    <w:p w:rsidR="00F94AA4" w:rsidRDefault="00F94AA4" w:rsidP="00F94AA4">
      <w:pPr>
        <w:pStyle w:val="AralkYok"/>
        <w:jc w:val="both"/>
        <w:rPr>
          <w:rFonts w:ascii="Comic Sans MS" w:hAnsi="Comic Sans MS"/>
          <w:color w:val="000000"/>
          <w:sz w:val="20"/>
          <w:szCs w:val="20"/>
        </w:rPr>
      </w:pPr>
      <w:r w:rsidRPr="00B50AA9">
        <w:rPr>
          <w:rFonts w:ascii="Comic Sans MS" w:hAnsi="Comic Sans MS"/>
          <w:color w:val="000000"/>
          <w:sz w:val="20"/>
          <w:szCs w:val="20"/>
        </w:rPr>
        <w:t>Öğretmen, “</w:t>
      </w:r>
      <w:r w:rsidRPr="00B50AA9">
        <w:rPr>
          <w:rFonts w:ascii="Comic Sans MS" w:hAnsi="Comic Sans MS"/>
          <w:b/>
          <w:color w:val="000000"/>
          <w:sz w:val="20"/>
          <w:szCs w:val="20"/>
        </w:rPr>
        <w:t>Biz çalışkan arılarız. Vızır vızır vızırdarız. Hikâye zamanında sessice otururuz</w:t>
      </w:r>
      <w:r w:rsidRPr="00B50AA9">
        <w:rPr>
          <w:rFonts w:ascii="Comic Sans MS" w:hAnsi="Comic Sans MS"/>
          <w:color w:val="000000"/>
          <w:sz w:val="20"/>
          <w:szCs w:val="20"/>
        </w:rPr>
        <w:t xml:space="preserve">.” diyerek çocukların minderlerde yarım ay şeklinde oturmalarını sağlar. </w:t>
      </w:r>
      <w:r>
        <w:rPr>
          <w:rFonts w:ascii="Comic Sans MS" w:hAnsi="Comic Sans MS"/>
          <w:color w:val="000000"/>
          <w:sz w:val="20"/>
          <w:szCs w:val="20"/>
        </w:rPr>
        <w:t>Öğretmen çocuklarla doğamızda meydana gelen değişiklikler ile ilgili sohbet eder. Doğamızda ağaçların yeşillendiği, çiçeklerin renkli renkli açmaya başlandığı söylenir.</w:t>
      </w:r>
      <w:r w:rsidRPr="0034541E">
        <w:rPr>
          <w:rFonts w:ascii="Times New Roman" w:hAnsi="Times New Roman"/>
          <w:color w:val="000000"/>
          <w:sz w:val="20"/>
          <w:szCs w:val="20"/>
        </w:rPr>
        <w:t xml:space="preserve"> </w:t>
      </w:r>
      <w:r>
        <w:rPr>
          <w:rFonts w:ascii="Comic Sans MS" w:hAnsi="Comic Sans MS"/>
          <w:color w:val="000000"/>
          <w:sz w:val="20"/>
          <w:szCs w:val="20"/>
        </w:rPr>
        <w:t>Ç</w:t>
      </w:r>
      <w:r w:rsidRPr="0034541E">
        <w:rPr>
          <w:rFonts w:ascii="Comic Sans MS" w:hAnsi="Comic Sans MS"/>
          <w:color w:val="000000"/>
          <w:sz w:val="20"/>
          <w:szCs w:val="20"/>
        </w:rPr>
        <w:t xml:space="preserve">ocuklara çiçekler hakkında neler bildikleri, bir çiçeğin oluşabilmesi için nelere gereksinim olduğu sorulur. Alınan cevaplar doğrultusunda çocuğa kısa hatırlatmalar yapılarak çiçeğin büyüme aşamaları anlatılır. </w:t>
      </w:r>
      <w:r>
        <w:rPr>
          <w:rFonts w:ascii="Comic Sans MS" w:hAnsi="Comic Sans MS"/>
          <w:color w:val="000000"/>
          <w:sz w:val="20"/>
          <w:szCs w:val="20"/>
        </w:rPr>
        <w:t>Çocuklarla birlikte”ÇİÇEK” parmak oyunu söylenir.</w:t>
      </w:r>
    </w:p>
    <w:p w:rsidR="00F94AA4" w:rsidRDefault="00F94AA4" w:rsidP="00F94AA4">
      <w:pPr>
        <w:pStyle w:val="AralkYok"/>
        <w:jc w:val="both"/>
        <w:rPr>
          <w:rFonts w:ascii="Comic Sans MS" w:hAnsi="Comic Sans MS"/>
          <w:color w:val="000000"/>
          <w:sz w:val="20"/>
          <w:szCs w:val="20"/>
        </w:rPr>
      </w:pPr>
      <w:r w:rsidRPr="00F36304">
        <w:rPr>
          <w:rFonts w:ascii="Comic Sans MS" w:hAnsi="Comic Sans MS"/>
          <w:b/>
          <w:color w:val="000000"/>
          <w:sz w:val="20"/>
          <w:szCs w:val="20"/>
        </w:rPr>
        <w:t>ÇİÇEK</w:t>
      </w:r>
    </w:p>
    <w:p w:rsidR="00F94AA4" w:rsidRDefault="00F94AA4" w:rsidP="00F94AA4">
      <w:pPr>
        <w:pStyle w:val="AralkYok"/>
        <w:jc w:val="both"/>
        <w:rPr>
          <w:rFonts w:ascii="Comic Sans MS" w:hAnsi="Comic Sans MS"/>
          <w:sz w:val="20"/>
          <w:szCs w:val="20"/>
        </w:rPr>
      </w:pPr>
      <w:r>
        <w:rPr>
          <w:rFonts w:ascii="Comic Sans MS" w:hAnsi="Comic Sans MS"/>
          <w:sz w:val="20"/>
          <w:szCs w:val="20"/>
        </w:rPr>
        <w:t xml:space="preserve">Bir </w:t>
      </w:r>
      <w:r w:rsidRPr="00F36304">
        <w:rPr>
          <w:rFonts w:ascii="Comic Sans MS" w:hAnsi="Comic Sans MS"/>
          <w:sz w:val="20"/>
          <w:szCs w:val="20"/>
        </w:rPr>
        <w:t>sırada</w:t>
      </w:r>
      <w:r>
        <w:rPr>
          <w:rFonts w:ascii="Comic Sans MS" w:hAnsi="Comic Sans MS"/>
          <w:sz w:val="20"/>
          <w:szCs w:val="20"/>
        </w:rPr>
        <w:t xml:space="preserve"> </w:t>
      </w:r>
      <w:r w:rsidRPr="00F36304">
        <w:rPr>
          <w:rFonts w:ascii="Comic Sans MS" w:hAnsi="Comic Sans MS"/>
          <w:sz w:val="20"/>
          <w:szCs w:val="20"/>
        </w:rPr>
        <w:t xml:space="preserve">beş küçük çiçek </w:t>
      </w:r>
      <w:r>
        <w:rPr>
          <w:rFonts w:ascii="Comic Sans MS" w:hAnsi="Comic Sans MS"/>
          <w:sz w:val="20"/>
          <w:szCs w:val="20"/>
        </w:rPr>
        <w:t>varmış. (Beş parmak gösterilir)</w:t>
      </w:r>
    </w:p>
    <w:p w:rsidR="00F94AA4" w:rsidRDefault="00F94AA4" w:rsidP="00F94AA4">
      <w:pPr>
        <w:pStyle w:val="AralkYok"/>
        <w:jc w:val="both"/>
        <w:rPr>
          <w:rFonts w:ascii="Comic Sans MS" w:hAnsi="Comic Sans MS"/>
          <w:sz w:val="20"/>
          <w:szCs w:val="20"/>
        </w:rPr>
      </w:pPr>
      <w:r w:rsidRPr="00F36304">
        <w:rPr>
          <w:rFonts w:ascii="Comic Sans MS" w:hAnsi="Comic Sans MS"/>
          <w:sz w:val="20"/>
          <w:szCs w:val="20"/>
        </w:rPr>
        <w:t>Birincisi</w:t>
      </w:r>
      <w:r>
        <w:rPr>
          <w:rFonts w:ascii="Comic Sans MS" w:hAnsi="Comic Sans MS"/>
          <w:sz w:val="20"/>
          <w:szCs w:val="20"/>
        </w:rPr>
        <w:t xml:space="preserve"> benim büyüdüğümü görün, demiş.(Baş parmak gösterilir)</w:t>
      </w:r>
    </w:p>
    <w:p w:rsidR="00F94AA4" w:rsidRDefault="00F94AA4" w:rsidP="00F94AA4">
      <w:pPr>
        <w:pStyle w:val="AralkYok"/>
        <w:jc w:val="both"/>
        <w:rPr>
          <w:rFonts w:ascii="Comic Sans MS" w:hAnsi="Comic Sans MS"/>
          <w:sz w:val="20"/>
          <w:szCs w:val="20"/>
        </w:rPr>
      </w:pPr>
      <w:r w:rsidRPr="00F36304">
        <w:rPr>
          <w:rFonts w:ascii="Comic Sans MS" w:hAnsi="Comic Sans MS"/>
          <w:sz w:val="20"/>
          <w:szCs w:val="20"/>
        </w:rPr>
        <w:t>İkincisi bir</w:t>
      </w:r>
      <w:r>
        <w:rPr>
          <w:rFonts w:ascii="Comic Sans MS" w:hAnsi="Comic Sans MS"/>
          <w:sz w:val="20"/>
          <w:szCs w:val="20"/>
        </w:rPr>
        <w:t>az güneşe ihtiyacım var, demiş.</w:t>
      </w:r>
      <w:r w:rsidRPr="00F36304">
        <w:rPr>
          <w:rFonts w:ascii="Comic Sans MS" w:hAnsi="Comic Sans MS"/>
          <w:sz w:val="20"/>
          <w:szCs w:val="20"/>
        </w:rPr>
        <w:t>(İşaret parmak)</w:t>
      </w:r>
      <w:r w:rsidRPr="00F36304">
        <w:rPr>
          <w:rFonts w:ascii="Comic Sans MS" w:hAnsi="Comic Sans MS"/>
          <w:sz w:val="20"/>
          <w:szCs w:val="20"/>
        </w:rPr>
        <w:br/>
        <w:t>Üçüncüsü büyü</w:t>
      </w:r>
      <w:r>
        <w:rPr>
          <w:rFonts w:ascii="Comic Sans MS" w:hAnsi="Comic Sans MS"/>
          <w:sz w:val="20"/>
          <w:szCs w:val="20"/>
        </w:rPr>
        <w:t>mek güzel, demiş. (Orta parmak)</w:t>
      </w:r>
    </w:p>
    <w:p w:rsidR="00F94AA4" w:rsidRDefault="00F94AA4" w:rsidP="00F94AA4">
      <w:pPr>
        <w:pStyle w:val="AralkYok"/>
        <w:jc w:val="both"/>
        <w:rPr>
          <w:rFonts w:ascii="Comic Sans MS" w:hAnsi="Comic Sans MS"/>
          <w:sz w:val="20"/>
          <w:szCs w:val="20"/>
        </w:rPr>
      </w:pPr>
      <w:r w:rsidRPr="00F36304">
        <w:rPr>
          <w:rFonts w:ascii="Comic Sans MS" w:hAnsi="Comic Sans MS"/>
          <w:sz w:val="20"/>
          <w:szCs w:val="20"/>
        </w:rPr>
        <w:t>Dördüncüsü yağmuru hissetmek güzel, demiş. (Yüzük parmak)</w:t>
      </w:r>
      <w:r w:rsidRPr="00F36304">
        <w:rPr>
          <w:rFonts w:ascii="Comic Sans MS" w:hAnsi="Comic Sans MS"/>
          <w:sz w:val="20"/>
          <w:szCs w:val="20"/>
        </w:rPr>
        <w:br/>
        <w:t>Beşinci parmak da aynı fi</w:t>
      </w:r>
      <w:r>
        <w:rPr>
          <w:rFonts w:ascii="Comic Sans MS" w:hAnsi="Comic Sans MS"/>
          <w:sz w:val="20"/>
          <w:szCs w:val="20"/>
        </w:rPr>
        <w:t>kirdeyim, demiş. (Serçe parmak)</w:t>
      </w:r>
    </w:p>
    <w:p w:rsidR="00F94AA4" w:rsidRPr="00F36304" w:rsidRDefault="00F94AA4" w:rsidP="00F94AA4">
      <w:pPr>
        <w:pStyle w:val="AralkYok"/>
        <w:jc w:val="both"/>
        <w:rPr>
          <w:rFonts w:ascii="Comic Sans MS" w:hAnsi="Comic Sans MS"/>
          <w:sz w:val="20"/>
          <w:szCs w:val="20"/>
        </w:rPr>
      </w:pPr>
      <w:r w:rsidRPr="00F36304">
        <w:rPr>
          <w:rFonts w:ascii="Comic Sans MS" w:hAnsi="Comic Sans MS"/>
          <w:sz w:val="20"/>
          <w:szCs w:val="20"/>
        </w:rPr>
        <w:lastRenderedPageBreak/>
        <w:t>Bir sırada beş güzel</w:t>
      </w:r>
      <w:r>
        <w:rPr>
          <w:rFonts w:ascii="Comic Sans MS" w:hAnsi="Comic Sans MS"/>
          <w:sz w:val="20"/>
          <w:szCs w:val="20"/>
        </w:rPr>
        <w:t xml:space="preserve"> çiçek varmış.(Beş parmak aynı </w:t>
      </w:r>
      <w:r w:rsidRPr="00F36304">
        <w:rPr>
          <w:rFonts w:ascii="Comic Sans MS" w:hAnsi="Comic Sans MS"/>
          <w:sz w:val="20"/>
          <w:szCs w:val="20"/>
        </w:rPr>
        <w:t>anda gösterilir)</w:t>
      </w:r>
      <w:r w:rsidRPr="00F36304">
        <w:rPr>
          <w:rFonts w:ascii="Comic Sans MS" w:hAnsi="Comic Sans MS"/>
          <w:sz w:val="20"/>
          <w:szCs w:val="20"/>
        </w:rPr>
        <w:br/>
        <w:t>Rüzgâr estiği zaman başlarını sallarlarmış. (Parmaklar hareket ettir</w:t>
      </w:r>
      <w:r>
        <w:rPr>
          <w:rFonts w:ascii="Comic Sans MS" w:hAnsi="Comic Sans MS"/>
          <w:sz w:val="20"/>
          <w:szCs w:val="20"/>
        </w:rPr>
        <w:t>ilir)</w:t>
      </w:r>
    </w:p>
    <w:p w:rsidR="00F94AA4" w:rsidRPr="00F36304" w:rsidRDefault="00F94AA4" w:rsidP="00F94AA4">
      <w:pPr>
        <w:tabs>
          <w:tab w:val="left" w:pos="284"/>
        </w:tabs>
        <w:spacing w:line="288" w:lineRule="auto"/>
        <w:rPr>
          <w:rFonts w:ascii="Comic Sans MS" w:hAnsi="Comic Sans MS"/>
          <w:bCs/>
          <w:sz w:val="20"/>
          <w:szCs w:val="20"/>
        </w:rPr>
      </w:pPr>
      <w:r>
        <w:rPr>
          <w:rFonts w:ascii="Comic Sans MS" w:hAnsi="Comic Sans MS"/>
          <w:bCs/>
          <w:sz w:val="20"/>
          <w:szCs w:val="20"/>
        </w:rPr>
        <w:t>Parmak oyununun ardından hikaye köşesinden bir hikaye alınarak  uygun jest ve mimiklerle okunur.Hikayeden sonra öğretmen çocuklara hikaye ile ilgili sorular sorar ve çocukların cevaplarını dinler.</w:t>
      </w:r>
    </w:p>
    <w:p w:rsidR="00F94AA4" w:rsidRDefault="00F94AA4" w:rsidP="00F94AA4">
      <w:pPr>
        <w:autoSpaceDE w:val="0"/>
        <w:autoSpaceDN w:val="0"/>
        <w:adjustRightInd w:val="0"/>
        <w:rPr>
          <w:rFonts w:ascii="Comic Sans MS" w:hAnsi="Comic Sans MS"/>
          <w:color w:val="000000"/>
          <w:sz w:val="20"/>
          <w:szCs w:val="20"/>
        </w:rPr>
      </w:pPr>
    </w:p>
    <w:p w:rsidR="00F94AA4" w:rsidRDefault="00F94AA4" w:rsidP="00F94AA4">
      <w:pPr>
        <w:autoSpaceDE w:val="0"/>
        <w:autoSpaceDN w:val="0"/>
        <w:adjustRightInd w:val="0"/>
        <w:rPr>
          <w:rFonts w:ascii="Comic Sans MS" w:hAnsi="Comic Sans MS"/>
          <w:color w:val="000000"/>
          <w:sz w:val="20"/>
          <w:szCs w:val="20"/>
        </w:rPr>
      </w:pPr>
      <w:r w:rsidRPr="00B47EE9">
        <w:rPr>
          <w:rFonts w:ascii="Comic Sans MS" w:hAnsi="Comic Sans MS"/>
          <w:color w:val="000000"/>
          <w:sz w:val="20"/>
          <w:szCs w:val="20"/>
        </w:rPr>
        <w:t xml:space="preserve">Öğretmen </w:t>
      </w:r>
      <w:r w:rsidRPr="00B47EE9">
        <w:rPr>
          <w:rFonts w:ascii="Comic Sans MS" w:hAnsi="Comic Sans MS"/>
          <w:b/>
          <w:bCs/>
          <w:color w:val="000000"/>
          <w:sz w:val="20"/>
          <w:szCs w:val="20"/>
        </w:rPr>
        <w:t>“Biz çalışkan arılarız. Vızır vızırdarız. Etkinlik zamanı masalara geçeriz.”</w:t>
      </w:r>
      <w:r w:rsidRPr="00B47EE9">
        <w:rPr>
          <w:rFonts w:ascii="Comic Sans MS" w:hAnsi="Comic Sans MS"/>
          <w:bCs/>
          <w:color w:val="000000"/>
          <w:sz w:val="20"/>
          <w:szCs w:val="20"/>
        </w:rPr>
        <w:t xml:space="preserve"> </w:t>
      </w:r>
      <w:r w:rsidRPr="00B47EE9">
        <w:rPr>
          <w:rFonts w:ascii="Comic Sans MS" w:hAnsi="Comic Sans MS"/>
          <w:color w:val="000000"/>
          <w:sz w:val="20"/>
          <w:szCs w:val="20"/>
        </w:rPr>
        <w:t xml:space="preserve">diyerek çocukların masalara geçmelerini sağlar. </w:t>
      </w:r>
      <w:r w:rsidRPr="0072639C">
        <w:rPr>
          <w:rFonts w:ascii="Comic Sans MS" w:hAnsi="Comic Sans MS"/>
          <w:sz w:val="19"/>
          <w:szCs w:val="19"/>
        </w:rPr>
        <w:t>Öğretm</w:t>
      </w:r>
      <w:r>
        <w:rPr>
          <w:rFonts w:ascii="Comic Sans MS" w:hAnsi="Comic Sans MS"/>
          <w:sz w:val="19"/>
          <w:szCs w:val="19"/>
        </w:rPr>
        <w:t>en çocuklara çalışma sayfasını</w:t>
      </w:r>
      <w:r w:rsidRPr="0072639C">
        <w:rPr>
          <w:rFonts w:ascii="Comic Sans MS" w:hAnsi="Comic Sans MS"/>
          <w:sz w:val="19"/>
          <w:szCs w:val="19"/>
        </w:rPr>
        <w:t xml:space="preserve"> ve boya kalemlerini dağıtır. Ardından </w:t>
      </w:r>
      <w:r w:rsidRPr="0072639C">
        <w:rPr>
          <w:rFonts w:ascii="Comic Sans MS" w:hAnsi="Comic Sans MS"/>
          <w:b/>
          <w:color w:val="000000"/>
          <w:sz w:val="19"/>
          <w:szCs w:val="19"/>
        </w:rPr>
        <w:t>“</w:t>
      </w:r>
      <w:r>
        <w:rPr>
          <w:rFonts w:ascii="Comic Sans MS" w:hAnsi="Comic Sans MS"/>
          <w:b/>
          <w:color w:val="000000"/>
          <w:sz w:val="19"/>
          <w:szCs w:val="19"/>
        </w:rPr>
        <w:t>Dene -İncele</w:t>
      </w:r>
      <w:r w:rsidRPr="0072639C">
        <w:rPr>
          <w:rFonts w:ascii="Comic Sans MS" w:hAnsi="Comic Sans MS"/>
          <w:b/>
          <w:color w:val="000000"/>
          <w:sz w:val="19"/>
          <w:szCs w:val="19"/>
        </w:rPr>
        <w:t>”</w:t>
      </w:r>
      <w:r>
        <w:rPr>
          <w:rFonts w:ascii="Comic Sans MS" w:hAnsi="Comic Sans MS"/>
          <w:color w:val="000000"/>
          <w:sz w:val="19"/>
          <w:szCs w:val="19"/>
        </w:rPr>
        <w:t xml:space="preserve"> çalışma sayfasının</w:t>
      </w:r>
      <w:r w:rsidRPr="0072639C">
        <w:rPr>
          <w:rFonts w:ascii="Comic Sans MS" w:hAnsi="Comic Sans MS"/>
          <w:color w:val="000000"/>
          <w:sz w:val="19"/>
          <w:szCs w:val="19"/>
        </w:rPr>
        <w:t xml:space="preserve"> yapılmasına rehberlik eder.</w:t>
      </w:r>
    </w:p>
    <w:p w:rsidR="00F94AA4" w:rsidRPr="00B86A99" w:rsidRDefault="00F94AA4" w:rsidP="00F94AA4">
      <w:pPr>
        <w:tabs>
          <w:tab w:val="left" w:pos="284"/>
        </w:tabs>
        <w:spacing w:line="288" w:lineRule="auto"/>
        <w:rPr>
          <w:rFonts w:ascii="Comic Sans MS" w:hAnsi="Comic Sans MS"/>
          <w:b/>
          <w:bCs/>
          <w:caps/>
          <w:sz w:val="20"/>
          <w:szCs w:val="20"/>
          <w:u w:val="single"/>
        </w:rPr>
      </w:pPr>
      <w:r w:rsidRPr="00B86A99">
        <w:rPr>
          <w:rFonts w:ascii="Comic Sans MS" w:hAnsi="Comic Sans MS"/>
          <w:b/>
          <w:bCs/>
          <w:caps/>
          <w:sz w:val="20"/>
          <w:szCs w:val="20"/>
          <w:u w:val="single"/>
        </w:rPr>
        <w:t xml:space="preserve">Materyaller: </w:t>
      </w:r>
    </w:p>
    <w:p w:rsidR="00F94AA4" w:rsidRPr="00FE55CC" w:rsidRDefault="00F94AA4" w:rsidP="00F94AA4">
      <w:pPr>
        <w:autoSpaceDE w:val="0"/>
        <w:autoSpaceDN w:val="0"/>
        <w:adjustRightInd w:val="0"/>
        <w:rPr>
          <w:rFonts w:ascii="Comic Sans MS" w:hAnsi="Comic Sans MS" w:cs="Chinacat"/>
          <w:color w:val="000000"/>
          <w:sz w:val="20"/>
          <w:szCs w:val="20"/>
        </w:rPr>
      </w:pPr>
      <w:r>
        <w:rPr>
          <w:rFonts w:ascii="Comic Sans MS" w:hAnsi="Comic Sans MS"/>
          <w:b/>
          <w:color w:val="000000"/>
          <w:sz w:val="19"/>
          <w:szCs w:val="19"/>
        </w:rPr>
        <w:t>“Dene -İncele</w:t>
      </w:r>
      <w:r w:rsidRPr="0072639C">
        <w:rPr>
          <w:rFonts w:ascii="Comic Sans MS" w:hAnsi="Comic Sans MS"/>
          <w:b/>
          <w:color w:val="000000"/>
          <w:sz w:val="19"/>
          <w:szCs w:val="19"/>
        </w:rPr>
        <w:t>”</w:t>
      </w:r>
      <w:r>
        <w:rPr>
          <w:rFonts w:ascii="Comic Sans MS" w:hAnsi="Comic Sans MS" w:cs="Chinacat"/>
          <w:color w:val="000000"/>
          <w:sz w:val="20"/>
          <w:szCs w:val="20"/>
        </w:rPr>
        <w:t xml:space="preserve"> çalışma sayfası</w:t>
      </w:r>
      <w:r w:rsidRPr="00BB2844">
        <w:rPr>
          <w:rFonts w:ascii="Comic Sans MS" w:hAnsi="Comic Sans MS" w:cs="Chinacat"/>
          <w:color w:val="000000"/>
          <w:sz w:val="20"/>
          <w:szCs w:val="20"/>
        </w:rPr>
        <w:t xml:space="preserve"> ve kuru boya kalemleri</w:t>
      </w:r>
    </w:p>
    <w:p w:rsidR="00F94AA4" w:rsidRDefault="00F94AA4" w:rsidP="00F94AA4">
      <w:pPr>
        <w:tabs>
          <w:tab w:val="left" w:pos="284"/>
        </w:tabs>
        <w:spacing w:line="288" w:lineRule="auto"/>
        <w:rPr>
          <w:rFonts w:ascii="Comic Sans MS" w:hAnsi="Comic Sans MS"/>
          <w:b/>
          <w:bCs/>
          <w:sz w:val="20"/>
          <w:szCs w:val="20"/>
          <w:u w:val="single"/>
        </w:rPr>
      </w:pPr>
      <w:r w:rsidRPr="00B86A99">
        <w:rPr>
          <w:rFonts w:ascii="Comic Sans MS" w:hAnsi="Comic Sans MS"/>
          <w:b/>
          <w:bCs/>
          <w:caps/>
          <w:sz w:val="20"/>
          <w:szCs w:val="20"/>
          <w:u w:val="single"/>
        </w:rPr>
        <w:t>Sözcükler</w:t>
      </w:r>
      <w:r w:rsidRPr="00B86A99">
        <w:rPr>
          <w:rFonts w:ascii="Comic Sans MS" w:hAnsi="Comic Sans MS"/>
          <w:b/>
          <w:bCs/>
          <w:sz w:val="20"/>
          <w:szCs w:val="20"/>
          <w:u w:val="single"/>
        </w:rPr>
        <w:t xml:space="preserve">: </w:t>
      </w:r>
    </w:p>
    <w:p w:rsidR="00F94AA4" w:rsidRPr="00F36304" w:rsidRDefault="00F94AA4" w:rsidP="00F94AA4">
      <w:pPr>
        <w:tabs>
          <w:tab w:val="left" w:pos="284"/>
        </w:tabs>
        <w:spacing w:line="288" w:lineRule="auto"/>
        <w:rPr>
          <w:rFonts w:ascii="Comic Sans MS" w:hAnsi="Comic Sans MS"/>
          <w:b/>
          <w:bCs/>
          <w:sz w:val="20"/>
          <w:szCs w:val="20"/>
        </w:rPr>
      </w:pPr>
      <w:r w:rsidRPr="00F36304">
        <w:rPr>
          <w:rFonts w:ascii="Comic Sans MS" w:hAnsi="Comic Sans MS"/>
          <w:b/>
          <w:bCs/>
          <w:sz w:val="20"/>
          <w:szCs w:val="20"/>
        </w:rPr>
        <w:t>……</w:t>
      </w:r>
    </w:p>
    <w:p w:rsidR="00F94AA4" w:rsidRDefault="00F94AA4" w:rsidP="00F94AA4">
      <w:pPr>
        <w:tabs>
          <w:tab w:val="left" w:pos="284"/>
        </w:tabs>
        <w:spacing w:line="288" w:lineRule="auto"/>
        <w:rPr>
          <w:rFonts w:ascii="Comic Sans MS" w:hAnsi="Comic Sans MS"/>
          <w:b/>
          <w:bCs/>
          <w:caps/>
          <w:sz w:val="20"/>
          <w:szCs w:val="20"/>
          <w:u w:val="single"/>
        </w:rPr>
      </w:pPr>
      <w:r>
        <w:rPr>
          <w:rFonts w:ascii="Comic Sans MS" w:hAnsi="Comic Sans MS"/>
          <w:b/>
          <w:bCs/>
          <w:caps/>
          <w:sz w:val="20"/>
          <w:szCs w:val="20"/>
          <w:u w:val="single"/>
        </w:rPr>
        <w:t>Kavramlar</w:t>
      </w:r>
    </w:p>
    <w:p w:rsidR="00F94AA4" w:rsidRPr="00F36304" w:rsidRDefault="00F94AA4" w:rsidP="00F94AA4">
      <w:pPr>
        <w:tabs>
          <w:tab w:val="left" w:pos="284"/>
        </w:tabs>
        <w:spacing w:line="288" w:lineRule="auto"/>
        <w:rPr>
          <w:rFonts w:ascii="Comic Sans MS" w:hAnsi="Comic Sans MS"/>
          <w:b/>
          <w:bCs/>
          <w:caps/>
          <w:sz w:val="20"/>
          <w:szCs w:val="20"/>
        </w:rPr>
      </w:pPr>
      <w:r w:rsidRPr="00F36304">
        <w:rPr>
          <w:rFonts w:ascii="Comic Sans MS" w:hAnsi="Comic Sans MS"/>
          <w:b/>
          <w:bCs/>
          <w:caps/>
          <w:sz w:val="20"/>
          <w:szCs w:val="20"/>
        </w:rPr>
        <w:t>……</w:t>
      </w:r>
    </w:p>
    <w:p w:rsidR="00F94AA4" w:rsidRPr="00B86A99" w:rsidRDefault="00F94AA4" w:rsidP="00F94AA4">
      <w:pPr>
        <w:tabs>
          <w:tab w:val="left" w:pos="284"/>
        </w:tabs>
        <w:rPr>
          <w:rFonts w:ascii="Comic Sans MS" w:hAnsi="Comic Sans MS"/>
          <w:b/>
          <w:bCs/>
          <w:sz w:val="20"/>
          <w:szCs w:val="20"/>
          <w:u w:val="single"/>
        </w:rPr>
      </w:pPr>
      <w:r w:rsidRPr="00B86A99">
        <w:rPr>
          <w:rFonts w:ascii="Comic Sans MS" w:hAnsi="Comic Sans MS"/>
          <w:b/>
          <w:bCs/>
          <w:caps/>
          <w:sz w:val="20"/>
          <w:szCs w:val="20"/>
          <w:u w:val="single"/>
        </w:rPr>
        <w:t>Değerlendirme</w:t>
      </w:r>
    </w:p>
    <w:p w:rsidR="00F94AA4" w:rsidRDefault="00F94AA4" w:rsidP="00F94AA4">
      <w:pPr>
        <w:tabs>
          <w:tab w:val="left" w:pos="284"/>
        </w:tabs>
        <w:rPr>
          <w:rFonts w:ascii="Comic Sans MS" w:hAnsi="Comic Sans MS"/>
          <w:sz w:val="20"/>
          <w:szCs w:val="20"/>
        </w:rPr>
      </w:pPr>
      <w:r>
        <w:rPr>
          <w:rFonts w:ascii="Comic Sans MS" w:hAnsi="Comic Sans MS"/>
          <w:sz w:val="20"/>
          <w:szCs w:val="20"/>
        </w:rPr>
        <w:t>Hikayemizin beğendiniz mi?</w:t>
      </w:r>
    </w:p>
    <w:p w:rsidR="00F94AA4" w:rsidRDefault="00F94AA4" w:rsidP="00F94AA4">
      <w:pPr>
        <w:tabs>
          <w:tab w:val="left" w:pos="284"/>
        </w:tabs>
        <w:rPr>
          <w:rFonts w:ascii="Comic Sans MS" w:hAnsi="Comic Sans MS"/>
          <w:sz w:val="20"/>
          <w:szCs w:val="20"/>
        </w:rPr>
      </w:pPr>
      <w:r>
        <w:rPr>
          <w:rFonts w:ascii="Comic Sans MS" w:hAnsi="Comic Sans MS"/>
          <w:sz w:val="20"/>
          <w:szCs w:val="20"/>
        </w:rPr>
        <w:t>Çalışma sayfalarının deneyi beğendiniz mi?</w:t>
      </w:r>
    </w:p>
    <w:p w:rsidR="00F94AA4" w:rsidRDefault="00F94AA4" w:rsidP="00F94AA4">
      <w:pPr>
        <w:tabs>
          <w:tab w:val="left" w:pos="284"/>
        </w:tabs>
        <w:rPr>
          <w:rFonts w:ascii="Comic Sans MS" w:hAnsi="Comic Sans MS"/>
          <w:sz w:val="20"/>
          <w:szCs w:val="20"/>
        </w:rPr>
      </w:pPr>
      <w:r>
        <w:rPr>
          <w:rFonts w:ascii="Comic Sans MS" w:hAnsi="Comic Sans MS"/>
          <w:sz w:val="20"/>
          <w:szCs w:val="20"/>
        </w:rPr>
        <w:t>Daha önce çiçekle ilgili parmak oyunu oynamış  mıydınız?</w:t>
      </w:r>
    </w:p>
    <w:p w:rsidR="00F94AA4" w:rsidRPr="00B86A99" w:rsidRDefault="00F94AA4" w:rsidP="00F94AA4">
      <w:pPr>
        <w:tabs>
          <w:tab w:val="left" w:pos="284"/>
        </w:tabs>
        <w:rPr>
          <w:rFonts w:ascii="Comic Sans MS" w:hAnsi="Comic Sans MS"/>
          <w:sz w:val="20"/>
          <w:szCs w:val="20"/>
        </w:rPr>
      </w:pPr>
      <w:r>
        <w:rPr>
          <w:rFonts w:ascii="Comic Sans MS" w:hAnsi="Comic Sans MS"/>
          <w:sz w:val="20"/>
          <w:szCs w:val="20"/>
        </w:rPr>
        <w:t>Hangi çiçekleri çok seversiniz?</w:t>
      </w:r>
    </w:p>
    <w:p w:rsidR="00F94AA4" w:rsidRPr="00B86A99" w:rsidRDefault="00F94AA4" w:rsidP="00F94AA4">
      <w:pPr>
        <w:tabs>
          <w:tab w:val="left" w:pos="284"/>
        </w:tabs>
        <w:rPr>
          <w:rFonts w:ascii="Comic Sans MS" w:hAnsi="Comic Sans MS"/>
          <w:b/>
          <w:bCs/>
          <w:sz w:val="20"/>
          <w:szCs w:val="20"/>
          <w:u w:val="single"/>
        </w:rPr>
      </w:pPr>
      <w:r w:rsidRPr="00B86A99">
        <w:rPr>
          <w:rFonts w:ascii="Comic Sans MS" w:hAnsi="Comic Sans MS"/>
          <w:b/>
          <w:bCs/>
          <w:sz w:val="20"/>
          <w:szCs w:val="20"/>
          <w:u w:val="single"/>
        </w:rPr>
        <w:t>UYARLAMA</w:t>
      </w:r>
    </w:p>
    <w:p w:rsidR="00F94AA4" w:rsidRDefault="00F94AA4" w:rsidP="00F94AA4">
      <w:pPr>
        <w:tabs>
          <w:tab w:val="left" w:pos="284"/>
        </w:tabs>
        <w:jc w:val="center"/>
        <w:outlineLvl w:val="0"/>
        <w:rPr>
          <w:b/>
          <w:sz w:val="21"/>
          <w:szCs w:val="21"/>
        </w:rPr>
        <w:sectPr w:rsidR="00F94AA4" w:rsidSect="00F42884">
          <w:pgSz w:w="11906" w:h="16838"/>
          <w:pgMar w:top="567" w:right="566" w:bottom="567" w:left="1134" w:header="709" w:footer="709" w:gutter="0"/>
          <w:cols w:space="708"/>
          <w:docGrid w:linePitch="360"/>
        </w:sectPr>
      </w:pPr>
    </w:p>
    <w:p w:rsidR="00F94AA4" w:rsidRPr="005D138C" w:rsidRDefault="00F94AA4" w:rsidP="00F94AA4">
      <w:pPr>
        <w:tabs>
          <w:tab w:val="left" w:pos="284"/>
          <w:tab w:val="left" w:pos="4253"/>
        </w:tabs>
        <w:jc w:val="center"/>
        <w:rPr>
          <w:rFonts w:ascii="Comic Sans MS" w:hAnsi="Comic Sans MS"/>
          <w:b/>
          <w:bCs/>
          <w:color w:val="FF0000"/>
          <w:sz w:val="20"/>
          <w:szCs w:val="20"/>
        </w:rPr>
      </w:pPr>
      <w:r w:rsidRPr="005D138C">
        <w:rPr>
          <w:rFonts w:ascii="Comic Sans MS" w:hAnsi="Comic Sans MS"/>
          <w:b/>
          <w:bCs/>
          <w:color w:val="FF0000"/>
          <w:sz w:val="20"/>
          <w:szCs w:val="20"/>
        </w:rPr>
        <w:lastRenderedPageBreak/>
        <w:t>ETKİNLİK PLANI-</w:t>
      </w:r>
      <w:r>
        <w:rPr>
          <w:rFonts w:ascii="Comic Sans MS" w:hAnsi="Comic Sans MS"/>
          <w:b/>
          <w:bCs/>
          <w:color w:val="FF0000"/>
          <w:sz w:val="20"/>
          <w:szCs w:val="20"/>
        </w:rPr>
        <w:t>21</w:t>
      </w:r>
      <w:r w:rsidRPr="005D138C">
        <w:rPr>
          <w:rFonts w:ascii="Comic Sans MS" w:hAnsi="Comic Sans MS"/>
          <w:b/>
          <w:bCs/>
          <w:color w:val="FF0000"/>
          <w:sz w:val="20"/>
          <w:szCs w:val="20"/>
        </w:rPr>
        <w:t xml:space="preserve"> </w:t>
      </w:r>
      <w:r w:rsidRPr="005D138C">
        <w:rPr>
          <w:rFonts w:ascii="Comic Sans MS" w:hAnsi="Comic Sans MS"/>
          <w:b/>
          <w:bCs/>
          <w:i/>
          <w:color w:val="FF0000"/>
          <w:sz w:val="20"/>
          <w:szCs w:val="20"/>
        </w:rPr>
        <w:t xml:space="preserve">                        </w:t>
      </w:r>
    </w:p>
    <w:p w:rsidR="00F94AA4" w:rsidRPr="00DD1BC5" w:rsidRDefault="00F94AA4" w:rsidP="00F94AA4">
      <w:pPr>
        <w:tabs>
          <w:tab w:val="left" w:pos="284"/>
        </w:tabs>
        <w:rPr>
          <w:rFonts w:ascii="Comic Sans MS" w:hAnsi="Comic Sans MS"/>
          <w:b/>
          <w:bCs/>
          <w:color w:val="FF0000"/>
          <w:sz w:val="20"/>
          <w:szCs w:val="20"/>
        </w:rPr>
      </w:pP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t xml:space="preserve">                </w:t>
      </w:r>
      <w:r>
        <w:rPr>
          <w:rFonts w:ascii="Comic Sans MS" w:hAnsi="Comic Sans MS"/>
          <w:b/>
          <w:bCs/>
          <w:color w:val="FF0000"/>
          <w:sz w:val="20"/>
          <w:szCs w:val="20"/>
        </w:rPr>
        <w:t>ÇİÇEK BUKETİM</w:t>
      </w:r>
    </w:p>
    <w:p w:rsidR="00F94AA4" w:rsidRPr="005D138C" w:rsidRDefault="00F94AA4" w:rsidP="00F94AA4">
      <w:pPr>
        <w:tabs>
          <w:tab w:val="left" w:pos="284"/>
        </w:tabs>
        <w:rPr>
          <w:rFonts w:ascii="Comic Sans MS" w:hAnsi="Comic Sans MS"/>
          <w:b/>
          <w:bCs/>
          <w:sz w:val="20"/>
          <w:szCs w:val="20"/>
        </w:rPr>
      </w:pPr>
      <w:r w:rsidRPr="005D138C">
        <w:rPr>
          <w:rFonts w:ascii="Comic Sans MS" w:hAnsi="Comic Sans MS"/>
          <w:b/>
          <w:bCs/>
          <w:sz w:val="20"/>
          <w:szCs w:val="20"/>
        </w:rPr>
        <w:t xml:space="preserve">Etkinlik Türü: </w:t>
      </w:r>
      <w:r>
        <w:rPr>
          <w:rFonts w:ascii="Comic Sans MS" w:hAnsi="Comic Sans MS"/>
          <w:bCs/>
          <w:sz w:val="20"/>
          <w:szCs w:val="20"/>
        </w:rPr>
        <w:t>Müzik ve</w:t>
      </w:r>
      <w:r w:rsidRPr="00396771">
        <w:rPr>
          <w:rFonts w:ascii="Comic Sans MS" w:hAnsi="Comic Sans MS"/>
          <w:bCs/>
          <w:sz w:val="20"/>
          <w:szCs w:val="20"/>
        </w:rPr>
        <w:t xml:space="preserve"> Sanat Etkinliği</w:t>
      </w:r>
      <w:r w:rsidRPr="005D138C">
        <w:rPr>
          <w:rFonts w:ascii="Comic Sans MS" w:hAnsi="Comic Sans MS"/>
          <w:b/>
          <w:bCs/>
          <w:sz w:val="20"/>
          <w:szCs w:val="20"/>
        </w:rPr>
        <w:t xml:space="preserve"> </w:t>
      </w:r>
      <w:r w:rsidRPr="005D138C">
        <w:rPr>
          <w:rFonts w:ascii="Comic Sans MS" w:hAnsi="Comic Sans MS"/>
          <w:bCs/>
          <w:sz w:val="20"/>
          <w:szCs w:val="20"/>
        </w:rPr>
        <w:t>(Bütünleştirilmiş Bireysel Etkinlik)</w:t>
      </w:r>
    </w:p>
    <w:p w:rsidR="00F94AA4" w:rsidRPr="005D138C" w:rsidRDefault="00F94AA4" w:rsidP="00F94AA4">
      <w:pPr>
        <w:tabs>
          <w:tab w:val="left" w:pos="284"/>
        </w:tabs>
        <w:rPr>
          <w:rFonts w:ascii="Comic Sans MS" w:hAnsi="Comic Sans MS"/>
          <w:b/>
          <w:sz w:val="20"/>
          <w:szCs w:val="20"/>
        </w:rPr>
      </w:pPr>
      <w:r w:rsidRPr="005D138C">
        <w:rPr>
          <w:rFonts w:ascii="Comic Sans MS" w:hAnsi="Comic Sans MS"/>
          <w:b/>
          <w:sz w:val="20"/>
          <w:szCs w:val="20"/>
        </w:rPr>
        <w:t>Yaş Grubu:</w:t>
      </w:r>
    </w:p>
    <w:p w:rsidR="00F94AA4" w:rsidRPr="005D138C" w:rsidRDefault="00F94AA4" w:rsidP="00F94AA4">
      <w:pPr>
        <w:tabs>
          <w:tab w:val="left" w:pos="284"/>
        </w:tabs>
        <w:jc w:val="center"/>
        <w:rPr>
          <w:rFonts w:ascii="Comic Sans MS" w:hAnsi="Comic Sans MS"/>
          <w:b/>
          <w:bCs/>
          <w:sz w:val="20"/>
          <w:szCs w:val="20"/>
        </w:rPr>
      </w:pPr>
      <w:r w:rsidRPr="005D138C">
        <w:rPr>
          <w:rFonts w:ascii="Comic Sans MS" w:hAnsi="Comic Sans MS"/>
          <w:b/>
          <w:bCs/>
          <w:sz w:val="20"/>
          <w:szCs w:val="20"/>
        </w:rPr>
        <w:t>KAZANIMLAR VE GÖSTERGELERİ</w:t>
      </w:r>
    </w:p>
    <w:p w:rsidR="00F94AA4" w:rsidRPr="005D138C" w:rsidRDefault="00F94AA4" w:rsidP="00F94AA4">
      <w:pPr>
        <w:shd w:val="clear" w:color="auto" w:fill="FFFFFF"/>
        <w:tabs>
          <w:tab w:val="left" w:pos="284"/>
        </w:tabs>
        <w:spacing w:line="280" w:lineRule="exact"/>
        <w:rPr>
          <w:rFonts w:ascii="Comic Sans MS" w:hAnsi="Comic Sans MS"/>
          <w:b/>
          <w:color w:val="000000"/>
          <w:spacing w:val="-1"/>
          <w:sz w:val="20"/>
          <w:szCs w:val="20"/>
          <w:u w:val="single"/>
        </w:rPr>
      </w:pPr>
      <w:r w:rsidRPr="005D138C">
        <w:rPr>
          <w:rFonts w:ascii="Comic Sans MS" w:hAnsi="Comic Sans MS"/>
          <w:b/>
          <w:color w:val="000000"/>
          <w:spacing w:val="-1"/>
          <w:sz w:val="20"/>
          <w:szCs w:val="20"/>
          <w:u w:val="single"/>
        </w:rPr>
        <w:t xml:space="preserve">Motor Gelişim: </w:t>
      </w:r>
    </w:p>
    <w:p w:rsidR="00F94AA4" w:rsidRPr="00DD1BC5" w:rsidRDefault="00F94AA4" w:rsidP="00F94AA4">
      <w:pPr>
        <w:tabs>
          <w:tab w:val="left" w:pos="284"/>
        </w:tabs>
        <w:rPr>
          <w:rFonts w:ascii="Comic Sans MS" w:hAnsi="Comic Sans MS"/>
          <w:i/>
          <w:sz w:val="20"/>
          <w:szCs w:val="20"/>
        </w:rPr>
      </w:pPr>
      <w:r w:rsidRPr="005D138C">
        <w:rPr>
          <w:rFonts w:ascii="Comic Sans MS" w:hAnsi="Comic Sans MS"/>
          <w:b/>
          <w:sz w:val="20"/>
          <w:szCs w:val="20"/>
        </w:rPr>
        <w:t xml:space="preserve">Kazanım 4. Küçük kas kullanımı gerektiren hareketleri yapar. </w:t>
      </w:r>
      <w:r w:rsidRPr="00DD1BC5">
        <w:rPr>
          <w:rFonts w:ascii="Comic Sans MS" w:hAnsi="Comic Sans MS"/>
          <w:i/>
          <w:sz w:val="20"/>
          <w:szCs w:val="20"/>
        </w:rPr>
        <w:t>(Göstergeleri: Malzemeleri yapıştırır.</w:t>
      </w:r>
      <w:r w:rsidRPr="00DD1BC5">
        <w:rPr>
          <w:i/>
          <w:spacing w:val="4"/>
        </w:rPr>
        <w:t xml:space="preserve"> Nesneleri kopartır/yırtar</w:t>
      </w:r>
      <w:r w:rsidRPr="00DD1BC5">
        <w:rPr>
          <w:i/>
          <w:spacing w:val="-2"/>
        </w:rPr>
        <w:t xml:space="preserve">. </w:t>
      </w:r>
      <w:r w:rsidRPr="00DD1BC5">
        <w:rPr>
          <w:rFonts w:ascii="Comic Sans MS" w:hAnsi="Comic Sans MS"/>
          <w:i/>
          <w:sz w:val="20"/>
          <w:szCs w:val="20"/>
        </w:rPr>
        <w:t xml:space="preserve"> Kalemi doğru tutar, kalem kontrolünü sağlar, çizgileri istenilen nitelikte çizer.)</w:t>
      </w:r>
    </w:p>
    <w:p w:rsidR="00F94AA4" w:rsidRPr="00DD1BC5" w:rsidRDefault="00F94AA4" w:rsidP="00F94AA4">
      <w:pPr>
        <w:shd w:val="clear" w:color="auto" w:fill="FFFFFF"/>
        <w:tabs>
          <w:tab w:val="left" w:pos="284"/>
        </w:tabs>
        <w:spacing w:line="280" w:lineRule="exact"/>
        <w:rPr>
          <w:rFonts w:ascii="Comic Sans MS" w:hAnsi="Comic Sans MS"/>
          <w:b/>
          <w:i/>
          <w:color w:val="000000"/>
          <w:spacing w:val="-1"/>
          <w:sz w:val="20"/>
          <w:szCs w:val="20"/>
          <w:u w:val="single"/>
        </w:rPr>
      </w:pPr>
      <w:r w:rsidRPr="005D138C">
        <w:rPr>
          <w:rFonts w:ascii="Comic Sans MS" w:hAnsi="Comic Sans MS"/>
          <w:b/>
          <w:color w:val="000000"/>
          <w:sz w:val="20"/>
          <w:szCs w:val="20"/>
          <w:lang w:val="en-US"/>
        </w:rPr>
        <w:t xml:space="preserve">Kazanım </w:t>
      </w:r>
      <w:r w:rsidRPr="005D138C">
        <w:rPr>
          <w:rFonts w:ascii="Comic Sans MS" w:hAnsi="Comic Sans MS"/>
          <w:b/>
          <w:color w:val="000000"/>
          <w:sz w:val="20"/>
          <w:szCs w:val="20"/>
          <w:lang w:eastAsia="en-US"/>
        </w:rPr>
        <w:t xml:space="preserve">5. Müzik ve ritim eşliğinde hareket eder. </w:t>
      </w:r>
      <w:r w:rsidRPr="005D138C">
        <w:rPr>
          <w:rFonts w:ascii="Comic Sans MS" w:hAnsi="Comic Sans MS"/>
          <w:i/>
          <w:color w:val="000000"/>
          <w:sz w:val="20"/>
          <w:szCs w:val="20"/>
          <w:lang w:val="en-US" w:eastAsia="en-US"/>
        </w:rPr>
        <w:t xml:space="preserve">(Göstergeleri: </w:t>
      </w:r>
      <w:r>
        <w:rPr>
          <w:rFonts w:ascii="Comic Sans MS" w:hAnsi="Comic Sans MS"/>
          <w:i/>
          <w:color w:val="000000"/>
          <w:sz w:val="20"/>
          <w:szCs w:val="20"/>
          <w:lang w:val="en-US" w:eastAsia="en-US"/>
        </w:rPr>
        <w:t>V</w:t>
      </w:r>
      <w:r w:rsidRPr="005D138C">
        <w:rPr>
          <w:rFonts w:ascii="Comic Sans MS" w:hAnsi="Comic Sans MS"/>
          <w:i/>
          <w:color w:val="000000"/>
          <w:sz w:val="20"/>
          <w:szCs w:val="20"/>
          <w:lang w:val="en-US" w:eastAsia="en-US"/>
        </w:rPr>
        <w:t>urmalı çalgıları kullanarak ritim çalışması yapar.</w:t>
      </w:r>
      <w:r w:rsidRPr="005D138C">
        <w:rPr>
          <w:rFonts w:ascii="Comic Sans MS" w:eastAsia="HelveticaT" w:hAnsi="Comic Sans MS"/>
          <w:i/>
          <w:color w:val="000000"/>
          <w:sz w:val="20"/>
          <w:szCs w:val="20"/>
          <w:lang w:val="en-US" w:eastAsia="en-US"/>
        </w:rPr>
        <w:t>)</w:t>
      </w:r>
    </w:p>
    <w:p w:rsidR="00F94AA4" w:rsidRPr="00DD1BC5" w:rsidRDefault="00F94AA4" w:rsidP="00F94AA4">
      <w:pPr>
        <w:tabs>
          <w:tab w:val="left" w:pos="284"/>
        </w:tabs>
        <w:rPr>
          <w:rFonts w:ascii="Comic Sans MS" w:hAnsi="Comic Sans MS"/>
          <w:b/>
          <w:sz w:val="20"/>
          <w:szCs w:val="20"/>
          <w:u w:val="single"/>
        </w:rPr>
      </w:pPr>
      <w:r w:rsidRPr="00DD1BC5">
        <w:rPr>
          <w:rFonts w:ascii="Comic Sans MS" w:hAnsi="Comic Sans MS"/>
          <w:b/>
          <w:sz w:val="20"/>
          <w:szCs w:val="20"/>
          <w:u w:val="single"/>
        </w:rPr>
        <w:t>Dil Gelişim:</w:t>
      </w:r>
    </w:p>
    <w:p w:rsidR="00F94AA4" w:rsidRPr="00DD1BC5" w:rsidRDefault="00F94AA4" w:rsidP="00F94AA4">
      <w:pPr>
        <w:rPr>
          <w:rFonts w:ascii="Comic Sans MS" w:hAnsi="Comic Sans MS"/>
          <w:i/>
          <w:iCs/>
          <w:sz w:val="20"/>
          <w:szCs w:val="20"/>
        </w:rPr>
      </w:pPr>
      <w:r w:rsidRPr="00DD1BC5">
        <w:rPr>
          <w:rFonts w:ascii="Comic Sans MS" w:hAnsi="Comic Sans MS"/>
          <w:b/>
          <w:sz w:val="20"/>
          <w:szCs w:val="20"/>
        </w:rPr>
        <w:t xml:space="preserve">Kazanım </w:t>
      </w:r>
      <w:r w:rsidRPr="00DD1BC5">
        <w:rPr>
          <w:rFonts w:ascii="Comic Sans MS" w:hAnsi="Comic Sans MS"/>
          <w:b/>
          <w:bCs/>
          <w:sz w:val="20"/>
          <w:szCs w:val="20"/>
        </w:rPr>
        <w:t xml:space="preserve">2. Sesini uygun kullanır. </w:t>
      </w:r>
      <w:r w:rsidRPr="00DD1BC5">
        <w:rPr>
          <w:rFonts w:ascii="Comic Sans MS" w:hAnsi="Comic Sans MS"/>
          <w:i/>
          <w:sz w:val="20"/>
          <w:szCs w:val="20"/>
        </w:rPr>
        <w:t>(Göstergeleri:</w:t>
      </w:r>
      <w:r w:rsidRPr="00DD1BC5">
        <w:rPr>
          <w:rFonts w:ascii="Comic Sans MS" w:hAnsi="Comic Sans MS"/>
          <w:i/>
          <w:iCs/>
          <w:sz w:val="20"/>
          <w:szCs w:val="20"/>
        </w:rPr>
        <w:t xml:space="preserve"> Konuşurken/şarkı söylerken nefesini doğru kullanır. Konuşurken/şarkı söylerken sesinin tonunu, hızını ve şiddetini ayarlar.)</w:t>
      </w:r>
    </w:p>
    <w:p w:rsidR="00F94AA4" w:rsidRPr="009D7A2A" w:rsidRDefault="00F94AA4" w:rsidP="00F94AA4">
      <w:pPr>
        <w:tabs>
          <w:tab w:val="left" w:pos="284"/>
        </w:tabs>
        <w:jc w:val="center"/>
        <w:rPr>
          <w:rFonts w:ascii="Comic Sans MS" w:hAnsi="Comic Sans MS"/>
          <w:b/>
          <w:sz w:val="20"/>
          <w:szCs w:val="20"/>
          <w:u w:val="single"/>
        </w:rPr>
      </w:pPr>
      <w:r w:rsidRPr="009D7A2A">
        <w:rPr>
          <w:rFonts w:ascii="Comic Sans MS" w:hAnsi="Comic Sans MS"/>
          <w:b/>
          <w:sz w:val="20"/>
          <w:szCs w:val="20"/>
          <w:u w:val="single"/>
        </w:rPr>
        <w:t>ÖĞRENME SÜRECİ</w:t>
      </w:r>
    </w:p>
    <w:p w:rsidR="00F94AA4" w:rsidRPr="009D7A2A" w:rsidRDefault="00F94AA4" w:rsidP="00F94AA4">
      <w:pPr>
        <w:tabs>
          <w:tab w:val="left" w:pos="284"/>
          <w:tab w:val="left" w:pos="360"/>
        </w:tabs>
        <w:rPr>
          <w:rFonts w:ascii="Comic Sans MS" w:hAnsi="Comic Sans MS"/>
          <w:sz w:val="20"/>
          <w:szCs w:val="20"/>
        </w:rPr>
      </w:pPr>
      <w:r w:rsidRPr="009D7A2A">
        <w:rPr>
          <w:rFonts w:ascii="Comic Sans MS" w:hAnsi="Comic Sans MS"/>
          <w:color w:val="000000"/>
          <w:sz w:val="20"/>
          <w:szCs w:val="20"/>
        </w:rPr>
        <w:t xml:space="preserve">Öğretmen </w:t>
      </w:r>
      <w:r w:rsidRPr="009D7A2A">
        <w:rPr>
          <w:rFonts w:ascii="Comic Sans MS" w:hAnsi="Comic Sans MS"/>
          <w:bCs/>
          <w:color w:val="000000"/>
          <w:sz w:val="20"/>
          <w:szCs w:val="20"/>
        </w:rPr>
        <w:t>“</w:t>
      </w:r>
      <w:r w:rsidRPr="009D7A2A">
        <w:rPr>
          <w:rFonts w:ascii="Comic Sans MS" w:hAnsi="Comic Sans MS"/>
          <w:b/>
          <w:bCs/>
          <w:color w:val="000000"/>
          <w:sz w:val="20"/>
          <w:szCs w:val="20"/>
        </w:rPr>
        <w:t>Biz çalışkan arılarız. Vızır vızır vızırdarız. Müzik zamanı şarkılar söyleriz.”</w:t>
      </w:r>
      <w:r w:rsidRPr="009D7A2A">
        <w:rPr>
          <w:rFonts w:ascii="Comic Sans MS" w:hAnsi="Comic Sans MS"/>
          <w:b/>
          <w:color w:val="000000"/>
          <w:sz w:val="20"/>
          <w:szCs w:val="20"/>
        </w:rPr>
        <w:t xml:space="preserve"> </w:t>
      </w:r>
      <w:r w:rsidRPr="009D7A2A">
        <w:rPr>
          <w:rFonts w:ascii="Comic Sans MS" w:hAnsi="Comic Sans MS"/>
          <w:color w:val="000000"/>
          <w:sz w:val="20"/>
          <w:szCs w:val="20"/>
        </w:rPr>
        <w:t xml:space="preserve">diyerek çocukların müzik merkezine geçmesi sağlar. </w:t>
      </w:r>
      <w:r>
        <w:rPr>
          <w:rFonts w:ascii="Comic Sans MS" w:hAnsi="Comic Sans MS"/>
          <w:color w:val="000000"/>
          <w:sz w:val="20"/>
          <w:szCs w:val="20"/>
        </w:rPr>
        <w:t>Çiçekler</w:t>
      </w:r>
      <w:r w:rsidRPr="009D7A2A">
        <w:rPr>
          <w:rFonts w:ascii="Comic Sans MS" w:hAnsi="Comic Sans MS"/>
          <w:color w:val="000000"/>
          <w:sz w:val="20"/>
          <w:szCs w:val="20"/>
        </w:rPr>
        <w:t xml:space="preserve"> şarkısını bilgisayar ortamından dinletir. Daha sonra şarkıya</w:t>
      </w:r>
      <w:r w:rsidRPr="009D7A2A">
        <w:rPr>
          <w:rFonts w:ascii="Comic Sans MS" w:hAnsi="Comic Sans MS"/>
          <w:sz w:val="20"/>
          <w:szCs w:val="20"/>
        </w:rPr>
        <w:t xml:space="preserve"> ritim aletleri kullanılarak eşlik etmeleri sağlanır.</w:t>
      </w:r>
    </w:p>
    <w:p w:rsidR="00F94AA4" w:rsidRDefault="00F94AA4" w:rsidP="00F94AA4">
      <w:pPr>
        <w:rPr>
          <w:rFonts w:ascii="Comic Sans MS" w:hAnsi="Comic Sans MS"/>
          <w:b/>
          <w:bCs/>
          <w:sz w:val="20"/>
          <w:szCs w:val="20"/>
        </w:rPr>
      </w:pPr>
    </w:p>
    <w:p w:rsidR="00F94AA4" w:rsidRPr="0058564D" w:rsidRDefault="00DA16E2" w:rsidP="00F94AA4">
      <w:pPr>
        <w:rPr>
          <w:rFonts w:ascii="Verdana" w:hAnsi="Verdana"/>
          <w:color w:val="CC00CC"/>
          <w:sz w:val="20"/>
          <w:szCs w:val="20"/>
        </w:rPr>
      </w:pPr>
      <w:r>
        <w:rPr>
          <w:noProof/>
        </w:rPr>
        <w:pict>
          <v:shapetype id="_x0000_t202" coordsize="21600,21600" o:spt="202" path="m,l,21600r21600,l21600,xe">
            <v:stroke joinstyle="miter"/>
            <v:path gradientshapeok="t" o:connecttype="rect"/>
          </v:shapetype>
          <v:shape id="_x0000_s1026" type="#_x0000_t202" style="position:absolute;margin-left:170.55pt;margin-top:32.65pt;width:132.75pt;height:71.25pt;z-index:251660288" strokecolor="white">
            <v:textbox>
              <w:txbxContent>
                <w:p w:rsidR="00F94AA4" w:rsidRDefault="00F94AA4" w:rsidP="00F94AA4"/>
              </w:txbxContent>
            </v:textbox>
          </v:shape>
        </w:pict>
      </w:r>
      <w:r w:rsidR="00F94AA4">
        <w:rPr>
          <w:rFonts w:ascii="Comic Sans MS" w:hAnsi="Comic Sans MS"/>
          <w:b/>
          <w:bCs/>
          <w:sz w:val="20"/>
          <w:szCs w:val="20"/>
        </w:rPr>
        <w:t>ÇİÇEKLER</w:t>
      </w:r>
      <w:r w:rsidR="00F94AA4" w:rsidRPr="0058564D">
        <w:rPr>
          <w:rFonts w:ascii="Verdana" w:hAnsi="Verdana"/>
          <w:color w:val="CC00CC"/>
          <w:sz w:val="20"/>
          <w:szCs w:val="20"/>
        </w:rPr>
        <w:br/>
      </w:r>
      <w:r w:rsidR="00F94AA4" w:rsidRPr="0058564D">
        <w:rPr>
          <w:rFonts w:ascii="Comic Sans MS" w:hAnsi="Comic Sans MS"/>
          <w:sz w:val="20"/>
          <w:szCs w:val="20"/>
        </w:rPr>
        <w:t>Nazlı nazlı oynaşıyor,</w:t>
      </w:r>
      <w:r w:rsidR="00F94AA4" w:rsidRPr="0058564D">
        <w:rPr>
          <w:rFonts w:ascii="Comic Sans MS" w:hAnsi="Comic Sans MS"/>
          <w:sz w:val="20"/>
          <w:szCs w:val="20"/>
        </w:rPr>
        <w:br/>
        <w:t>Bahçemizdeki çiçekler,</w:t>
      </w:r>
      <w:r w:rsidR="00F94AA4" w:rsidRPr="0058564D">
        <w:rPr>
          <w:rFonts w:ascii="Comic Sans MS" w:hAnsi="Comic Sans MS"/>
          <w:sz w:val="20"/>
          <w:szCs w:val="20"/>
        </w:rPr>
        <w:br/>
        <w:t>Kırmızı, pembe, mor, sarı, mavi,</w:t>
      </w:r>
      <w:r w:rsidR="00F94AA4" w:rsidRPr="0058564D">
        <w:rPr>
          <w:rFonts w:ascii="Comic Sans MS" w:hAnsi="Comic Sans MS"/>
          <w:sz w:val="20"/>
          <w:szCs w:val="20"/>
        </w:rPr>
        <w:br/>
        <w:t>Bembeyaz giysilerle.</w:t>
      </w:r>
      <w:r w:rsidR="00F94AA4" w:rsidRPr="0058564D">
        <w:rPr>
          <w:rFonts w:ascii="Comic Sans MS" w:hAnsi="Comic Sans MS"/>
          <w:sz w:val="20"/>
          <w:szCs w:val="20"/>
        </w:rPr>
        <w:br/>
      </w:r>
      <w:r w:rsidR="00F94AA4" w:rsidRPr="0058564D">
        <w:rPr>
          <w:rFonts w:ascii="Comic Sans MS" w:hAnsi="Comic Sans MS"/>
          <w:sz w:val="20"/>
          <w:szCs w:val="20"/>
        </w:rPr>
        <w:br/>
        <w:t>Neşe verir, hayat verir,</w:t>
      </w:r>
      <w:r w:rsidR="00F94AA4" w:rsidRPr="0058564D">
        <w:rPr>
          <w:rFonts w:ascii="Comic Sans MS" w:hAnsi="Comic Sans MS"/>
          <w:sz w:val="20"/>
          <w:szCs w:val="20"/>
        </w:rPr>
        <w:br/>
        <w:t>Kalbimde duygu örer,</w:t>
      </w:r>
      <w:r w:rsidR="00F94AA4" w:rsidRPr="0058564D">
        <w:rPr>
          <w:rFonts w:ascii="Comic Sans MS" w:hAnsi="Comic Sans MS"/>
          <w:sz w:val="20"/>
          <w:szCs w:val="20"/>
        </w:rPr>
        <w:br/>
        <w:t>Anlamlı günlerimde arkadaş,</w:t>
      </w:r>
      <w:r w:rsidR="00F94AA4" w:rsidRPr="0058564D">
        <w:rPr>
          <w:rFonts w:ascii="Comic Sans MS" w:hAnsi="Comic Sans MS"/>
          <w:sz w:val="20"/>
          <w:szCs w:val="20"/>
        </w:rPr>
        <w:br/>
        <w:t>Sesim olur çiçekler</w:t>
      </w:r>
    </w:p>
    <w:p w:rsidR="00F94AA4" w:rsidRDefault="00F94AA4" w:rsidP="00F94AA4">
      <w:pPr>
        <w:tabs>
          <w:tab w:val="left" w:pos="284"/>
        </w:tabs>
        <w:spacing w:line="280" w:lineRule="exact"/>
        <w:rPr>
          <w:rFonts w:ascii="Comic Sans MS" w:hAnsi="Comic Sans MS"/>
          <w:sz w:val="20"/>
          <w:szCs w:val="20"/>
        </w:rPr>
      </w:pPr>
    </w:p>
    <w:p w:rsidR="00F94AA4" w:rsidRPr="009D7A2A" w:rsidRDefault="00F94AA4" w:rsidP="00F94AA4">
      <w:pPr>
        <w:tabs>
          <w:tab w:val="left" w:pos="284"/>
        </w:tabs>
        <w:spacing w:line="280" w:lineRule="exact"/>
        <w:rPr>
          <w:rFonts w:ascii="Comic Sans MS" w:hAnsi="Comic Sans MS"/>
          <w:sz w:val="20"/>
          <w:szCs w:val="20"/>
        </w:rPr>
      </w:pPr>
      <w:r w:rsidRPr="009D7A2A">
        <w:rPr>
          <w:rFonts w:ascii="Comic Sans MS" w:hAnsi="Comic Sans MS"/>
          <w:sz w:val="20"/>
          <w:szCs w:val="20"/>
        </w:rPr>
        <w:t xml:space="preserve">Müzik etkinliğinin ardından çocuklar masalara otururlar. Çocuklara </w:t>
      </w:r>
      <w:r>
        <w:rPr>
          <w:rFonts w:ascii="Comic Sans MS" w:hAnsi="Comic Sans MS"/>
          <w:sz w:val="20"/>
          <w:szCs w:val="20"/>
        </w:rPr>
        <w:t>“Çiçek”</w:t>
      </w:r>
      <w:r w:rsidRPr="009D7A2A">
        <w:rPr>
          <w:rFonts w:ascii="Comic Sans MS" w:hAnsi="Comic Sans MS"/>
          <w:sz w:val="20"/>
          <w:szCs w:val="20"/>
        </w:rPr>
        <w:t xml:space="preserve"> resmi bulunan çalışma sayfaları, boya kalemleri, elişi kağıtları ve yapıştırıcılar verilir. Çocuklardan </w:t>
      </w:r>
      <w:r>
        <w:rPr>
          <w:rFonts w:ascii="Comic Sans MS" w:hAnsi="Comic Sans MS"/>
          <w:sz w:val="20"/>
          <w:szCs w:val="20"/>
        </w:rPr>
        <w:t>çiçek</w:t>
      </w:r>
      <w:r w:rsidRPr="009D7A2A">
        <w:rPr>
          <w:rFonts w:ascii="Comic Sans MS" w:hAnsi="Comic Sans MS"/>
          <w:sz w:val="20"/>
          <w:szCs w:val="20"/>
        </w:rPr>
        <w:t xml:space="preserve"> resmi</w:t>
      </w:r>
      <w:r>
        <w:rPr>
          <w:rFonts w:ascii="Comic Sans MS" w:hAnsi="Comic Sans MS"/>
          <w:sz w:val="20"/>
          <w:szCs w:val="20"/>
        </w:rPr>
        <w:t xml:space="preserve">ni boyamaları istenir.Boyama bittikten sonra </w:t>
      </w:r>
      <w:r w:rsidRPr="009D7A2A">
        <w:rPr>
          <w:rFonts w:ascii="Comic Sans MS" w:hAnsi="Comic Sans MS"/>
          <w:sz w:val="20"/>
          <w:szCs w:val="20"/>
        </w:rPr>
        <w:t xml:space="preserve"> elişi kağıtlarıyla yırtma yapıştırma yapmaları sağlanır. Çalışma sırasında öğretmen çocuklara rehber olur. </w:t>
      </w:r>
      <w:r>
        <w:rPr>
          <w:rFonts w:ascii="Comic Sans MS" w:hAnsi="Comic Sans MS"/>
          <w:sz w:val="20"/>
          <w:szCs w:val="20"/>
        </w:rPr>
        <w:t xml:space="preserve">Tamamlanan çiçeklerden öğretmen tarafından bir buket oluşturularak </w:t>
      </w:r>
      <w:r w:rsidRPr="009D7A2A">
        <w:rPr>
          <w:rFonts w:ascii="Comic Sans MS" w:hAnsi="Comic Sans MS"/>
          <w:sz w:val="20"/>
          <w:szCs w:val="20"/>
        </w:rPr>
        <w:t>panoda sergilenir. Sınıf toplanır ve gerekli temizlik yapılır.</w:t>
      </w:r>
    </w:p>
    <w:p w:rsidR="00F94AA4" w:rsidRPr="005D138C" w:rsidRDefault="00F94AA4" w:rsidP="00F94AA4">
      <w:pPr>
        <w:tabs>
          <w:tab w:val="left" w:pos="284"/>
        </w:tabs>
        <w:rPr>
          <w:rFonts w:ascii="Comic Sans MS" w:hAnsi="Comic Sans MS"/>
          <w:b/>
          <w:bCs/>
          <w:sz w:val="20"/>
          <w:szCs w:val="20"/>
        </w:rPr>
      </w:pPr>
      <w:r w:rsidRPr="005D138C">
        <w:rPr>
          <w:rFonts w:ascii="Comic Sans MS" w:hAnsi="Comic Sans MS"/>
          <w:b/>
          <w:bCs/>
          <w:sz w:val="20"/>
          <w:szCs w:val="20"/>
          <w:u w:val="single"/>
        </w:rPr>
        <w:t>MATERYALLER</w:t>
      </w:r>
    </w:p>
    <w:p w:rsidR="00F94AA4" w:rsidRDefault="00F94AA4" w:rsidP="00F94AA4">
      <w:pPr>
        <w:tabs>
          <w:tab w:val="left" w:pos="284"/>
        </w:tabs>
        <w:rPr>
          <w:rFonts w:ascii="Comic Sans MS" w:hAnsi="Comic Sans MS"/>
          <w:b/>
          <w:bCs/>
          <w:sz w:val="20"/>
          <w:szCs w:val="20"/>
          <w:u w:val="single"/>
        </w:rPr>
      </w:pPr>
      <w:r>
        <w:rPr>
          <w:rFonts w:ascii="Comic Sans MS" w:hAnsi="Comic Sans MS"/>
          <w:sz w:val="20"/>
          <w:szCs w:val="20"/>
        </w:rPr>
        <w:t>Bilgisayar, ritim aletleri, “Çiçek”</w:t>
      </w:r>
      <w:r w:rsidRPr="009D7A2A">
        <w:rPr>
          <w:rFonts w:ascii="Comic Sans MS" w:hAnsi="Comic Sans MS"/>
          <w:sz w:val="20"/>
          <w:szCs w:val="20"/>
        </w:rPr>
        <w:t xml:space="preserve"> resmi bulunan çalışma sayfaları, boya kalemleri, elişi kağıtları ve yapıştırıcılar</w:t>
      </w:r>
      <w:r w:rsidRPr="005D138C">
        <w:rPr>
          <w:rFonts w:ascii="Comic Sans MS" w:hAnsi="Comic Sans MS"/>
          <w:b/>
          <w:bCs/>
          <w:sz w:val="20"/>
          <w:szCs w:val="20"/>
          <w:u w:val="single"/>
        </w:rPr>
        <w:t xml:space="preserve"> </w:t>
      </w:r>
    </w:p>
    <w:p w:rsidR="00F94AA4" w:rsidRPr="005D138C" w:rsidRDefault="00F94AA4" w:rsidP="00F94AA4">
      <w:pPr>
        <w:tabs>
          <w:tab w:val="left" w:pos="284"/>
        </w:tabs>
        <w:rPr>
          <w:rFonts w:ascii="Comic Sans MS" w:hAnsi="Comic Sans MS"/>
          <w:b/>
          <w:bCs/>
          <w:sz w:val="20"/>
          <w:szCs w:val="20"/>
          <w:u w:val="single"/>
        </w:rPr>
      </w:pPr>
      <w:r w:rsidRPr="005D138C">
        <w:rPr>
          <w:rFonts w:ascii="Comic Sans MS" w:hAnsi="Comic Sans MS"/>
          <w:b/>
          <w:bCs/>
          <w:sz w:val="20"/>
          <w:szCs w:val="20"/>
          <w:u w:val="single"/>
        </w:rPr>
        <w:t>SÖZCÜKLER</w:t>
      </w:r>
    </w:p>
    <w:p w:rsidR="00F94AA4" w:rsidRPr="005D138C" w:rsidRDefault="00F94AA4" w:rsidP="00F94AA4">
      <w:pPr>
        <w:tabs>
          <w:tab w:val="left" w:pos="284"/>
        </w:tabs>
        <w:rPr>
          <w:rFonts w:ascii="Comic Sans MS" w:hAnsi="Comic Sans MS"/>
          <w:b/>
          <w:bCs/>
          <w:sz w:val="20"/>
          <w:szCs w:val="20"/>
        </w:rPr>
      </w:pPr>
      <w:r>
        <w:rPr>
          <w:rFonts w:ascii="Comic Sans MS" w:hAnsi="Comic Sans MS"/>
          <w:sz w:val="20"/>
          <w:szCs w:val="20"/>
        </w:rPr>
        <w:lastRenderedPageBreak/>
        <w:t>Çiçek,nazlı,hayat</w:t>
      </w:r>
    </w:p>
    <w:p w:rsidR="00F94AA4" w:rsidRPr="005D138C" w:rsidRDefault="00F94AA4" w:rsidP="00F94AA4">
      <w:pPr>
        <w:tabs>
          <w:tab w:val="left" w:pos="284"/>
        </w:tabs>
        <w:rPr>
          <w:rFonts w:ascii="Comic Sans MS" w:hAnsi="Comic Sans MS"/>
          <w:b/>
          <w:bCs/>
          <w:sz w:val="20"/>
          <w:szCs w:val="20"/>
        </w:rPr>
      </w:pPr>
      <w:r w:rsidRPr="005D138C">
        <w:rPr>
          <w:rFonts w:ascii="Comic Sans MS" w:hAnsi="Comic Sans MS"/>
          <w:b/>
          <w:bCs/>
          <w:sz w:val="20"/>
          <w:szCs w:val="20"/>
          <w:u w:val="single"/>
        </w:rPr>
        <w:t>KAVRAMLAR</w:t>
      </w:r>
    </w:p>
    <w:p w:rsidR="00F94AA4" w:rsidRPr="005D138C" w:rsidRDefault="00F94AA4" w:rsidP="00F94AA4">
      <w:pPr>
        <w:tabs>
          <w:tab w:val="left" w:pos="284"/>
        </w:tabs>
        <w:rPr>
          <w:rFonts w:ascii="Comic Sans MS" w:hAnsi="Comic Sans MS"/>
          <w:i/>
          <w:sz w:val="20"/>
          <w:szCs w:val="20"/>
        </w:rPr>
      </w:pPr>
      <w:r w:rsidRPr="005D138C">
        <w:rPr>
          <w:rFonts w:ascii="Comic Sans MS" w:hAnsi="Comic Sans MS"/>
          <w:i/>
          <w:sz w:val="20"/>
          <w:szCs w:val="20"/>
        </w:rPr>
        <w:t>-----</w:t>
      </w:r>
    </w:p>
    <w:p w:rsidR="00F94AA4" w:rsidRPr="005D138C" w:rsidRDefault="00F94AA4" w:rsidP="00F94AA4">
      <w:pPr>
        <w:tabs>
          <w:tab w:val="left" w:pos="284"/>
        </w:tabs>
        <w:rPr>
          <w:rFonts w:ascii="Comic Sans MS" w:hAnsi="Comic Sans MS"/>
          <w:b/>
          <w:bCs/>
          <w:sz w:val="20"/>
          <w:szCs w:val="20"/>
          <w:u w:val="single"/>
        </w:rPr>
      </w:pPr>
      <w:r w:rsidRPr="005D138C">
        <w:rPr>
          <w:rFonts w:ascii="Comic Sans MS" w:hAnsi="Comic Sans MS"/>
          <w:b/>
          <w:bCs/>
          <w:sz w:val="20"/>
          <w:szCs w:val="20"/>
          <w:u w:val="single"/>
        </w:rPr>
        <w:t>DEĞERLENDİRME</w:t>
      </w:r>
    </w:p>
    <w:p w:rsidR="00F94AA4" w:rsidRPr="005D138C" w:rsidRDefault="00F94AA4" w:rsidP="00F94AA4">
      <w:pPr>
        <w:tabs>
          <w:tab w:val="left" w:pos="284"/>
        </w:tabs>
        <w:rPr>
          <w:rFonts w:ascii="Comic Sans MS" w:hAnsi="Comic Sans MS"/>
          <w:bCs/>
          <w:sz w:val="20"/>
          <w:szCs w:val="20"/>
        </w:rPr>
      </w:pPr>
      <w:r>
        <w:rPr>
          <w:rFonts w:ascii="Comic Sans MS" w:hAnsi="Comic Sans MS"/>
          <w:bCs/>
          <w:sz w:val="20"/>
          <w:szCs w:val="20"/>
        </w:rPr>
        <w:t>Ö</w:t>
      </w:r>
      <w:r w:rsidRPr="005D138C">
        <w:rPr>
          <w:rFonts w:ascii="Comic Sans MS" w:hAnsi="Comic Sans MS"/>
          <w:bCs/>
          <w:sz w:val="20"/>
          <w:szCs w:val="20"/>
        </w:rPr>
        <w:t>ğrendiğimiz şarkının ismi neydi?</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Şarkı hoşunuza gitti mi?</w:t>
      </w:r>
    </w:p>
    <w:p w:rsidR="00F94AA4" w:rsidRDefault="00F94AA4" w:rsidP="00F94AA4">
      <w:pPr>
        <w:tabs>
          <w:tab w:val="left" w:pos="284"/>
        </w:tabs>
        <w:rPr>
          <w:rFonts w:ascii="Comic Sans MS" w:hAnsi="Comic Sans MS"/>
          <w:bCs/>
          <w:sz w:val="20"/>
          <w:szCs w:val="20"/>
        </w:rPr>
      </w:pPr>
      <w:r w:rsidRPr="005D138C">
        <w:rPr>
          <w:rFonts w:ascii="Comic Sans MS" w:hAnsi="Comic Sans MS"/>
          <w:bCs/>
          <w:sz w:val="20"/>
          <w:szCs w:val="20"/>
        </w:rPr>
        <w:t>Sanat etkinliğinde ne yaptık?</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H</w:t>
      </w:r>
      <w:r w:rsidRPr="005D138C">
        <w:rPr>
          <w:rFonts w:ascii="Comic Sans MS" w:hAnsi="Comic Sans MS"/>
          <w:bCs/>
          <w:sz w:val="20"/>
          <w:szCs w:val="20"/>
        </w:rPr>
        <w:t>angi malzemeleri kullandık?</w:t>
      </w:r>
    </w:p>
    <w:p w:rsidR="00F94AA4" w:rsidRPr="00F41F25" w:rsidRDefault="00F94AA4" w:rsidP="00F94AA4">
      <w:pPr>
        <w:tabs>
          <w:tab w:val="left" w:pos="284"/>
        </w:tabs>
        <w:rPr>
          <w:rFonts w:ascii="Comic Sans MS" w:hAnsi="Comic Sans MS"/>
          <w:b/>
          <w:bCs/>
          <w:sz w:val="20"/>
          <w:szCs w:val="20"/>
          <w:u w:val="single"/>
        </w:rPr>
      </w:pPr>
      <w:r w:rsidRPr="005D138C">
        <w:rPr>
          <w:rFonts w:ascii="Comic Sans MS" w:hAnsi="Comic Sans MS"/>
          <w:b/>
          <w:bCs/>
          <w:sz w:val="20"/>
          <w:szCs w:val="20"/>
          <w:u w:val="single"/>
        </w:rPr>
        <w:t>UYARLAMA</w:t>
      </w: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6B6C12" w:rsidP="00F94AA4">
      <w:pPr>
        <w:tabs>
          <w:tab w:val="left" w:pos="284"/>
          <w:tab w:val="left" w:pos="4253"/>
        </w:tabs>
        <w:jc w:val="center"/>
        <w:rPr>
          <w:rFonts w:ascii="Comic Sans MS" w:hAnsi="Comic Sans MS"/>
          <w:b/>
          <w:sz w:val="20"/>
          <w:szCs w:val="20"/>
        </w:rPr>
      </w:pPr>
      <w:r>
        <w:rPr>
          <w:noProof/>
        </w:rPr>
        <w:lastRenderedPageBreak/>
        <w:drawing>
          <wp:inline distT="0" distB="0" distL="0" distR="0">
            <wp:extent cx="4162425" cy="4876800"/>
            <wp:effectExtent l="19050" t="0" r="9525" b="0"/>
            <wp:docPr id="5" name="Resim 1" descr="C:\Users\KEREM\Desktop\Çiçek-Boyama-Sayfaları-Etkinlikleri-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EREM\Desktop\Çiçek-Boyama-Sayfaları-Etkinlikleri-facebook.jpg"/>
                    <pic:cNvPicPr>
                      <a:picLocks noChangeAspect="1" noChangeArrowheads="1"/>
                    </pic:cNvPicPr>
                  </pic:nvPicPr>
                  <pic:blipFill>
                    <a:blip r:embed="rId16"/>
                    <a:srcRect/>
                    <a:stretch>
                      <a:fillRect/>
                    </a:stretch>
                  </pic:blipFill>
                  <pic:spPr bwMode="auto">
                    <a:xfrm>
                      <a:off x="0" y="0"/>
                      <a:ext cx="4162425" cy="4876800"/>
                    </a:xfrm>
                    <a:prstGeom prst="rect">
                      <a:avLst/>
                    </a:prstGeom>
                    <a:noFill/>
                    <a:ln w="9525">
                      <a:noFill/>
                      <a:miter lim="800000"/>
                      <a:headEnd/>
                      <a:tailEnd/>
                    </a:ln>
                  </pic:spPr>
                </pic:pic>
              </a:graphicData>
            </a:graphic>
          </wp:inline>
        </w:drawing>
      </w: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11</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15/03/2018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Vı Vız Arı</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simli bütünleştirilmiş </w:t>
      </w:r>
      <w:r w:rsidRPr="003D6DA9">
        <w:rPr>
          <w:rFonts w:ascii="Comic Sans MS" w:hAnsi="Comic Sans MS"/>
          <w:bCs/>
          <w:sz w:val="20"/>
          <w:szCs w:val="20"/>
        </w:rPr>
        <w:t xml:space="preserve">Sanat </w:t>
      </w:r>
      <w:r>
        <w:rPr>
          <w:rFonts w:ascii="Comic Sans MS" w:hAnsi="Comic Sans MS"/>
          <w:bCs/>
          <w:sz w:val="20"/>
          <w:szCs w:val="20"/>
        </w:rPr>
        <w:t xml:space="preserve">ve Okuma Yazmaya Hazırlık </w:t>
      </w:r>
      <w:r w:rsidRPr="003D6DA9">
        <w:rPr>
          <w:rFonts w:ascii="Comic Sans MS" w:hAnsi="Comic Sans MS"/>
          <w:bCs/>
          <w:sz w:val="20"/>
          <w:szCs w:val="20"/>
        </w:rPr>
        <w:t>Etkinliği</w:t>
      </w:r>
      <w:r w:rsidRPr="003D6DA9">
        <w:rPr>
          <w:rFonts w:ascii="Comic Sans MS" w:hAnsi="Comic Sans MS"/>
          <w:b/>
          <w:bC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22</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Yaş Mı? Kuru Mu?</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sidRPr="00B50AA9">
        <w:rPr>
          <w:rFonts w:ascii="Comic Sans MS" w:hAnsi="Comic Sans MS"/>
          <w:bCs/>
          <w:sz w:val="20"/>
          <w:szCs w:val="20"/>
        </w:rPr>
        <w:t xml:space="preserve">Türkçe ve </w:t>
      </w:r>
      <w:r>
        <w:rPr>
          <w:rFonts w:ascii="Comic Sans MS" w:hAnsi="Comic Sans MS"/>
          <w:bCs/>
          <w:sz w:val="20"/>
          <w:szCs w:val="20"/>
        </w:rPr>
        <w:t>Fen</w:t>
      </w:r>
      <w:r w:rsidRPr="00B50AA9">
        <w:rPr>
          <w:rFonts w:ascii="Comic Sans MS" w:hAnsi="Comic Sans MS"/>
          <w:bCs/>
          <w:sz w:val="20"/>
          <w:szCs w:val="20"/>
        </w:rPr>
        <w:t xml:space="preserve"> Etkinliği </w:t>
      </w:r>
      <w:r w:rsidRPr="00EE193A">
        <w:rPr>
          <w:rFonts w:ascii="Comic Sans MS" w:hAnsi="Comic Sans MS"/>
          <w:sz w:val="20"/>
          <w:szCs w:val="20"/>
        </w:rPr>
        <w:t xml:space="preserve">uygulanır. </w:t>
      </w:r>
      <w:r w:rsidRPr="00EE193A">
        <w:rPr>
          <w:rFonts w:ascii="Comic Sans MS" w:hAnsi="Comic Sans MS"/>
          <w:b/>
          <w:color w:val="FF0000"/>
          <w:sz w:val="20"/>
          <w:szCs w:val="20"/>
        </w:rPr>
        <w:t>(etkinlik 2</w:t>
      </w:r>
      <w:r>
        <w:rPr>
          <w:rFonts w:ascii="Comic Sans MS" w:hAnsi="Comic Sans MS"/>
          <w:b/>
          <w:color w:val="FF0000"/>
          <w:sz w:val="20"/>
          <w:szCs w:val="20"/>
        </w:rPr>
        <w:t>3</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B50AA9" w:rsidRDefault="00F94AA4" w:rsidP="00F94AA4">
      <w:pPr>
        <w:tabs>
          <w:tab w:val="left" w:pos="284"/>
        </w:tabs>
        <w:rPr>
          <w:rFonts w:ascii="Comic Sans MS" w:hAnsi="Comic Sans MS"/>
          <w:b/>
          <w:bCs/>
          <w:sz w:val="20"/>
          <w:szCs w:val="20"/>
          <w:u w:val="single"/>
        </w:rPr>
      </w:pPr>
      <w:r w:rsidRPr="00B50AA9">
        <w:rPr>
          <w:rFonts w:ascii="Comic Sans MS" w:hAnsi="Comic Sans MS"/>
          <w:b/>
          <w:bCs/>
          <w:sz w:val="20"/>
          <w:szCs w:val="20"/>
          <w:u w:val="single"/>
        </w:rPr>
        <w:t xml:space="preserve">AİLE KATILIMI </w:t>
      </w:r>
    </w:p>
    <w:p w:rsidR="00F94AA4" w:rsidRPr="00B50AA9" w:rsidRDefault="00F94AA4" w:rsidP="00F94AA4">
      <w:pPr>
        <w:tabs>
          <w:tab w:val="left" w:pos="284"/>
        </w:tabs>
        <w:rPr>
          <w:rFonts w:ascii="Comic Sans MS" w:hAnsi="Comic Sans MS"/>
          <w:sz w:val="20"/>
          <w:szCs w:val="20"/>
        </w:rPr>
      </w:pPr>
      <w:r w:rsidRPr="00B50AA9">
        <w:rPr>
          <w:rFonts w:ascii="Comic Sans MS" w:hAnsi="Comic Sans MS"/>
          <w:sz w:val="20"/>
          <w:szCs w:val="20"/>
        </w:rPr>
        <w:t>Ailelerden çocukları</w:t>
      </w:r>
      <w:r>
        <w:rPr>
          <w:rFonts w:ascii="Comic Sans MS" w:hAnsi="Comic Sans MS"/>
          <w:sz w:val="20"/>
          <w:szCs w:val="20"/>
        </w:rPr>
        <w:t>yla ertesi gün etkinlikte kullanmak üzere aile resimlerini göndermelerini ister.</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lastRenderedPageBreak/>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Pr="00EE193A"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rPr>
          <w:rFonts w:ascii="Comic Sans MS" w:hAnsi="Comic Sans MS"/>
          <w:b/>
          <w:sz w:val="20"/>
          <w:szCs w:val="20"/>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vanish/>
          <w:sz w:val="20"/>
          <w:szCs w:val="20"/>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Pr="00B47EE9" w:rsidRDefault="00F94AA4" w:rsidP="00F94AA4">
      <w:pPr>
        <w:tabs>
          <w:tab w:val="left" w:pos="284"/>
        </w:tabs>
        <w:rPr>
          <w:rFonts w:ascii="Comic Sans MS" w:hAnsi="Comic Sans MS"/>
          <w:i/>
          <w:vanish/>
          <w:sz w:val="20"/>
          <w:szCs w:val="20"/>
        </w:rPr>
        <w:sectPr w:rsidR="00F94AA4" w:rsidRPr="00B47EE9" w:rsidSect="00F42884">
          <w:pgSz w:w="11906" w:h="16838"/>
          <w:pgMar w:top="720" w:right="566" w:bottom="720" w:left="1134" w:header="709" w:footer="709" w:gutter="0"/>
          <w:cols w:space="708"/>
          <w:docGrid w:linePitch="360"/>
        </w:sectPr>
      </w:pPr>
    </w:p>
    <w:p w:rsidR="00F94AA4" w:rsidRPr="00B47EE9" w:rsidRDefault="00F94AA4" w:rsidP="00F94AA4">
      <w:pPr>
        <w:tabs>
          <w:tab w:val="left" w:pos="284"/>
        </w:tabs>
        <w:rPr>
          <w:rFonts w:ascii="Comic Sans MS" w:hAnsi="Comic Sans MS"/>
          <w:i/>
          <w:vanish/>
          <w:sz w:val="20"/>
          <w:szCs w:val="20"/>
        </w:rPr>
        <w:sectPr w:rsidR="00F94AA4" w:rsidRPr="00B47EE9" w:rsidSect="00F42884">
          <w:pgSz w:w="11906" w:h="16838"/>
          <w:pgMar w:top="720" w:right="566" w:bottom="720" w:left="1134" w:header="709" w:footer="709" w:gutter="0"/>
          <w:cols w:space="708"/>
          <w:docGrid w:linePitch="360"/>
        </w:sectPr>
      </w:pPr>
    </w:p>
    <w:p w:rsidR="00F94AA4" w:rsidRPr="00B47EE9" w:rsidRDefault="00F94AA4" w:rsidP="00F94AA4">
      <w:pPr>
        <w:tabs>
          <w:tab w:val="left" w:pos="284"/>
        </w:tabs>
        <w:rPr>
          <w:rFonts w:ascii="Comic Sans MS" w:hAnsi="Comic Sans MS"/>
          <w:i/>
          <w:vanish/>
          <w:sz w:val="20"/>
          <w:szCs w:val="20"/>
        </w:rPr>
        <w:sectPr w:rsidR="00F94AA4" w:rsidRPr="00B47EE9" w:rsidSect="00F42884">
          <w:pgSz w:w="11906" w:h="16838"/>
          <w:pgMar w:top="720" w:right="566" w:bottom="720" w:left="1134" w:header="709" w:footer="709" w:gutter="0"/>
          <w:cols w:space="708"/>
          <w:docGrid w:linePitch="360"/>
        </w:sectPr>
      </w:pPr>
    </w:p>
    <w:p w:rsidR="00F94AA4" w:rsidRPr="00B47EE9" w:rsidRDefault="00F94AA4" w:rsidP="00F94AA4">
      <w:pPr>
        <w:tabs>
          <w:tab w:val="left" w:pos="284"/>
        </w:tabs>
        <w:rPr>
          <w:rFonts w:ascii="Comic Sans MS" w:hAnsi="Comic Sans MS"/>
          <w:i/>
          <w:vanish/>
          <w:sz w:val="20"/>
          <w:szCs w:val="20"/>
        </w:rPr>
        <w:sectPr w:rsidR="00F94AA4" w:rsidRPr="00B47EE9" w:rsidSect="00F42884">
          <w:pgSz w:w="11906" w:h="16838"/>
          <w:pgMar w:top="720" w:right="566" w:bottom="720" w:left="1134" w:header="709" w:footer="709" w:gutter="0"/>
          <w:cols w:space="708"/>
          <w:docGrid w:linePitch="360"/>
        </w:sectPr>
      </w:pPr>
    </w:p>
    <w:p w:rsidR="00F94AA4" w:rsidRPr="00B47EE9" w:rsidRDefault="00F94AA4" w:rsidP="00F94AA4">
      <w:pPr>
        <w:tabs>
          <w:tab w:val="left" w:pos="284"/>
        </w:tabs>
        <w:rPr>
          <w:rFonts w:ascii="Comic Sans MS" w:hAnsi="Comic Sans MS"/>
          <w:i/>
          <w:vanish/>
          <w:sz w:val="20"/>
          <w:szCs w:val="20"/>
        </w:rPr>
        <w:sectPr w:rsidR="00F94AA4" w:rsidRPr="00B47EE9" w:rsidSect="00F42884">
          <w:pgSz w:w="11906" w:h="16838"/>
          <w:pgMar w:top="720" w:right="566" w:bottom="720" w:left="1134" w:header="709" w:footer="709" w:gutter="0"/>
          <w:cols w:space="708"/>
          <w:docGrid w:linePitch="360"/>
        </w:sectPr>
      </w:pPr>
    </w:p>
    <w:p w:rsidR="00F94AA4" w:rsidRPr="00B47EE9" w:rsidRDefault="00F94AA4" w:rsidP="00F94AA4">
      <w:pPr>
        <w:tabs>
          <w:tab w:val="left" w:pos="284"/>
          <w:tab w:val="left" w:pos="4253"/>
        </w:tabs>
        <w:jc w:val="center"/>
        <w:rPr>
          <w:rFonts w:ascii="Comic Sans MS" w:hAnsi="Comic Sans MS"/>
          <w:b/>
          <w:bCs/>
          <w:color w:val="FF0000"/>
          <w:sz w:val="20"/>
          <w:szCs w:val="20"/>
        </w:rPr>
      </w:pPr>
      <w:r w:rsidRPr="00B47EE9">
        <w:rPr>
          <w:rFonts w:ascii="Comic Sans MS" w:hAnsi="Comic Sans MS"/>
          <w:b/>
          <w:bCs/>
          <w:color w:val="FF0000"/>
          <w:sz w:val="20"/>
          <w:szCs w:val="20"/>
        </w:rPr>
        <w:t>ETKİNLİK PLANI-22</w:t>
      </w:r>
      <w:r w:rsidRPr="00B47EE9">
        <w:rPr>
          <w:rFonts w:ascii="Comic Sans MS" w:hAnsi="Comic Sans MS"/>
          <w:b/>
          <w:bCs/>
          <w:i/>
          <w:color w:val="FF0000"/>
          <w:sz w:val="20"/>
          <w:szCs w:val="20"/>
        </w:rPr>
        <w:t xml:space="preserve">                        </w:t>
      </w:r>
    </w:p>
    <w:p w:rsidR="00F94AA4" w:rsidRPr="00B47EE9" w:rsidRDefault="00F94AA4" w:rsidP="00F94AA4">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VIZ VIZ ARI</w:t>
      </w:r>
    </w:p>
    <w:p w:rsidR="00F94AA4" w:rsidRPr="00B47EE9" w:rsidRDefault="00F94AA4" w:rsidP="00F94AA4">
      <w:pPr>
        <w:tabs>
          <w:tab w:val="left" w:pos="284"/>
        </w:tabs>
        <w:rPr>
          <w:rFonts w:ascii="Comic Sans MS" w:hAnsi="Comic Sans MS"/>
          <w:b/>
          <w:bCs/>
          <w:sz w:val="20"/>
          <w:szCs w:val="20"/>
        </w:rPr>
      </w:pPr>
      <w:r w:rsidRPr="00B47EE9">
        <w:rPr>
          <w:rFonts w:ascii="Comic Sans MS" w:hAnsi="Comic Sans MS"/>
          <w:b/>
          <w:bCs/>
          <w:sz w:val="20"/>
          <w:szCs w:val="20"/>
        </w:rPr>
        <w:t xml:space="preserve">Etkinlik Türü: </w:t>
      </w:r>
      <w:r w:rsidRPr="00B47EE9">
        <w:rPr>
          <w:rFonts w:ascii="Comic Sans MS" w:hAnsi="Comic Sans MS"/>
          <w:bCs/>
          <w:sz w:val="20"/>
          <w:szCs w:val="20"/>
        </w:rPr>
        <w:t>Sanat ve Okuma Yazmaya Hazırlık Etkinliği</w:t>
      </w:r>
      <w:r w:rsidRPr="00B47EE9">
        <w:rPr>
          <w:rFonts w:ascii="Comic Sans MS" w:hAnsi="Comic Sans MS"/>
          <w:b/>
          <w:bCs/>
          <w:sz w:val="20"/>
          <w:szCs w:val="20"/>
        </w:rPr>
        <w:t xml:space="preserve"> </w:t>
      </w:r>
      <w:r w:rsidRPr="00B47EE9">
        <w:rPr>
          <w:rFonts w:ascii="Comic Sans MS" w:hAnsi="Comic Sans MS"/>
          <w:bCs/>
          <w:sz w:val="20"/>
          <w:szCs w:val="20"/>
        </w:rPr>
        <w:t>(Bütünleştirilmiş Büyük Grup Etkinliği)</w:t>
      </w:r>
    </w:p>
    <w:p w:rsidR="00F94AA4" w:rsidRPr="00B47EE9" w:rsidRDefault="00F94AA4" w:rsidP="00F94AA4">
      <w:pPr>
        <w:tabs>
          <w:tab w:val="left" w:pos="284"/>
          <w:tab w:val="left" w:pos="2070"/>
        </w:tabs>
        <w:rPr>
          <w:rFonts w:ascii="Comic Sans MS" w:hAnsi="Comic Sans MS"/>
          <w:b/>
          <w:sz w:val="20"/>
          <w:szCs w:val="20"/>
        </w:rPr>
      </w:pPr>
      <w:r w:rsidRPr="00B47EE9">
        <w:rPr>
          <w:rFonts w:ascii="Comic Sans MS" w:hAnsi="Comic Sans MS"/>
          <w:b/>
          <w:sz w:val="20"/>
          <w:szCs w:val="20"/>
        </w:rPr>
        <w:t xml:space="preserve">Yaş Grubu: </w:t>
      </w:r>
    </w:p>
    <w:p w:rsidR="00F94AA4" w:rsidRPr="00B47EE9" w:rsidRDefault="00F94AA4" w:rsidP="00F94AA4">
      <w:pPr>
        <w:tabs>
          <w:tab w:val="left" w:pos="284"/>
        </w:tabs>
        <w:jc w:val="center"/>
        <w:rPr>
          <w:rFonts w:ascii="Comic Sans MS" w:hAnsi="Comic Sans MS"/>
          <w:b/>
          <w:bCs/>
          <w:sz w:val="20"/>
          <w:szCs w:val="20"/>
          <w:u w:val="single"/>
        </w:rPr>
      </w:pPr>
    </w:p>
    <w:p w:rsidR="00F94AA4" w:rsidRPr="00B47EE9" w:rsidRDefault="00F94AA4" w:rsidP="00F94AA4">
      <w:pPr>
        <w:tabs>
          <w:tab w:val="left" w:pos="284"/>
        </w:tabs>
        <w:jc w:val="center"/>
        <w:rPr>
          <w:rFonts w:ascii="Comic Sans MS" w:hAnsi="Comic Sans MS"/>
          <w:b/>
          <w:bCs/>
          <w:sz w:val="20"/>
          <w:szCs w:val="20"/>
          <w:u w:val="single"/>
        </w:rPr>
      </w:pPr>
      <w:r w:rsidRPr="00B47EE9">
        <w:rPr>
          <w:rFonts w:ascii="Comic Sans MS" w:hAnsi="Comic Sans MS"/>
          <w:b/>
          <w:bCs/>
          <w:sz w:val="20"/>
          <w:szCs w:val="20"/>
          <w:u w:val="single"/>
        </w:rPr>
        <w:t>KAZANIMLAR VE GÖSTERGELERİ</w:t>
      </w:r>
    </w:p>
    <w:p w:rsidR="00F94AA4" w:rsidRPr="00B47EE9" w:rsidRDefault="00F94AA4" w:rsidP="00F94AA4">
      <w:pPr>
        <w:pStyle w:val="AralkYok1"/>
        <w:rPr>
          <w:rFonts w:ascii="Comic Sans MS" w:hAnsi="Comic Sans MS"/>
          <w:b/>
          <w:bCs/>
          <w:color w:val="000000"/>
          <w:spacing w:val="-2"/>
          <w:sz w:val="20"/>
          <w:szCs w:val="20"/>
        </w:rPr>
      </w:pPr>
      <w:r w:rsidRPr="00B47EE9">
        <w:rPr>
          <w:rFonts w:ascii="Comic Sans MS" w:hAnsi="Comic Sans MS"/>
          <w:b/>
          <w:sz w:val="20"/>
          <w:szCs w:val="20"/>
          <w:u w:val="single"/>
        </w:rPr>
        <w:t>Motor Gelişim:</w:t>
      </w:r>
    </w:p>
    <w:p w:rsidR="00F94AA4" w:rsidRPr="00B47EE9" w:rsidRDefault="00F94AA4" w:rsidP="00F94AA4">
      <w:pPr>
        <w:rPr>
          <w:rFonts w:ascii="Comic Sans MS" w:hAnsi="Comic Sans MS"/>
          <w:i/>
          <w:sz w:val="20"/>
          <w:szCs w:val="20"/>
        </w:rPr>
      </w:pPr>
      <w:r w:rsidRPr="00B47EE9">
        <w:rPr>
          <w:rFonts w:ascii="Comic Sans MS" w:hAnsi="Comic Sans MS"/>
          <w:b/>
          <w:sz w:val="20"/>
          <w:szCs w:val="20"/>
        </w:rPr>
        <w:t>Kazanım 4. Küçük kas kullanımı gerektiren hareketleri</w:t>
      </w:r>
      <w:r w:rsidRPr="00B47EE9">
        <w:rPr>
          <w:rFonts w:ascii="Comic Sans MS" w:hAnsi="Comic Sans MS"/>
          <w:sz w:val="20"/>
          <w:szCs w:val="20"/>
        </w:rPr>
        <w:t xml:space="preserve"> yapar. </w:t>
      </w:r>
      <w:r w:rsidRPr="00B47EE9">
        <w:rPr>
          <w:rFonts w:ascii="Comic Sans MS" w:hAnsi="Comic Sans MS"/>
          <w:i/>
          <w:sz w:val="20"/>
          <w:szCs w:val="20"/>
        </w:rPr>
        <w:t>(</w:t>
      </w:r>
      <w:r w:rsidRPr="00B47EE9">
        <w:rPr>
          <w:rFonts w:ascii="Comic Sans MS" w:hAnsi="Comic Sans MS"/>
          <w:bCs/>
          <w:color w:val="000000"/>
          <w:sz w:val="20"/>
          <w:szCs w:val="20"/>
        </w:rPr>
        <w:t xml:space="preserve">. </w:t>
      </w:r>
      <w:r w:rsidRPr="00B47EE9">
        <w:rPr>
          <w:rFonts w:ascii="Comic Sans MS" w:hAnsi="Comic Sans MS"/>
          <w:color w:val="000000"/>
          <w:sz w:val="20"/>
          <w:szCs w:val="20"/>
        </w:rPr>
        <w:t>(Göstergeleri: Nesneleri yeni şekiller oluşturacak biçimde bir araya getirir. Malzemeleri yapıştırır. Değişik malzemeler kullanarak resim yapar. Nesneleri kopartır/yırtar, sıkar.</w:t>
      </w:r>
      <w:r w:rsidRPr="00B47EE9">
        <w:rPr>
          <w:rFonts w:ascii="Comic Sans MS" w:hAnsi="Comic Sans MS"/>
          <w:i/>
          <w:sz w:val="20"/>
          <w:szCs w:val="20"/>
        </w:rPr>
        <w:t xml:space="preserve"> Kalemi doğru tutar, kalem kontrolünü sağlar, çizgileri istenilen nitelikte çizer.)</w:t>
      </w:r>
    </w:p>
    <w:p w:rsidR="00F94AA4" w:rsidRPr="00B47EE9" w:rsidRDefault="00F94AA4" w:rsidP="00F94AA4">
      <w:pPr>
        <w:autoSpaceDE w:val="0"/>
        <w:autoSpaceDN w:val="0"/>
        <w:adjustRightInd w:val="0"/>
        <w:rPr>
          <w:rFonts w:ascii="Comic Sans MS" w:hAnsi="Comic Sans MS"/>
          <w:b/>
          <w:color w:val="000000"/>
          <w:sz w:val="20"/>
          <w:szCs w:val="20"/>
          <w:u w:val="single"/>
        </w:rPr>
      </w:pPr>
      <w:r w:rsidRPr="00B47EE9">
        <w:rPr>
          <w:rFonts w:ascii="Comic Sans MS" w:hAnsi="Comic Sans MS"/>
          <w:b/>
          <w:sz w:val="20"/>
          <w:szCs w:val="20"/>
          <w:u w:val="single"/>
        </w:rPr>
        <w:t>Sosyal-Duygusal Gelişim:</w:t>
      </w:r>
    </w:p>
    <w:p w:rsidR="00F94AA4" w:rsidRPr="00B47EE9" w:rsidRDefault="00F94AA4" w:rsidP="00F94AA4">
      <w:pPr>
        <w:autoSpaceDE w:val="0"/>
        <w:autoSpaceDN w:val="0"/>
        <w:adjustRightInd w:val="0"/>
        <w:rPr>
          <w:rFonts w:ascii="Comic Sans MS" w:hAnsi="Comic Sans MS"/>
          <w:i/>
          <w:color w:val="000000"/>
          <w:sz w:val="20"/>
          <w:szCs w:val="20"/>
        </w:rPr>
      </w:pPr>
      <w:r w:rsidRPr="00B47EE9">
        <w:rPr>
          <w:rFonts w:ascii="Comic Sans MS" w:hAnsi="Comic Sans MS"/>
          <w:b/>
          <w:bCs/>
          <w:color w:val="000000"/>
          <w:sz w:val="20"/>
          <w:szCs w:val="20"/>
        </w:rPr>
        <w:t xml:space="preserve">Kazanım 7. Bir işi veya görevi başarmak için kendini güdüler. </w:t>
      </w:r>
      <w:r w:rsidRPr="00B47EE9">
        <w:rPr>
          <w:rFonts w:ascii="Comic Sans MS" w:hAnsi="Comic Sans MS"/>
          <w:color w:val="000000"/>
          <w:sz w:val="20"/>
          <w:szCs w:val="20"/>
        </w:rPr>
        <w:t>(</w:t>
      </w:r>
      <w:r w:rsidRPr="00B47EE9">
        <w:rPr>
          <w:rFonts w:ascii="Comic Sans MS" w:hAnsi="Comic Sans MS"/>
          <w:i/>
          <w:color w:val="000000"/>
          <w:sz w:val="20"/>
          <w:szCs w:val="20"/>
        </w:rPr>
        <w:t>Göstergeleri: Yetişkin yönlendirmesi olmadan bir işe başlar. Başladığı işi zamanında bitirmek için çaba gösterir.)</w:t>
      </w:r>
    </w:p>
    <w:p w:rsidR="00F94AA4" w:rsidRPr="00B47EE9" w:rsidRDefault="00F94AA4" w:rsidP="00F94AA4">
      <w:pPr>
        <w:tabs>
          <w:tab w:val="left" w:pos="284"/>
        </w:tabs>
        <w:rPr>
          <w:rFonts w:ascii="Comic Sans MS" w:hAnsi="Comic Sans MS"/>
          <w:b/>
          <w:sz w:val="20"/>
          <w:szCs w:val="20"/>
          <w:u w:val="single"/>
        </w:rPr>
      </w:pPr>
    </w:p>
    <w:p w:rsidR="00F94AA4" w:rsidRPr="00B47EE9" w:rsidRDefault="00F94AA4" w:rsidP="00F94AA4">
      <w:pPr>
        <w:pStyle w:val="GvdeMetni31"/>
        <w:tabs>
          <w:tab w:val="left" w:pos="284"/>
        </w:tabs>
        <w:jc w:val="center"/>
        <w:rPr>
          <w:rFonts w:ascii="Comic Sans MS" w:hAnsi="Comic Sans MS"/>
          <w:b/>
          <w:u w:val="single"/>
        </w:rPr>
      </w:pPr>
      <w:r w:rsidRPr="00B47EE9">
        <w:rPr>
          <w:rFonts w:ascii="Comic Sans MS" w:hAnsi="Comic Sans MS"/>
          <w:b/>
          <w:u w:val="single"/>
        </w:rPr>
        <w:t>ÖĞRENME SÜRECİ</w:t>
      </w:r>
    </w:p>
    <w:p w:rsidR="00F94AA4" w:rsidRPr="00B47EE9" w:rsidRDefault="00F94AA4" w:rsidP="00F94AA4">
      <w:pPr>
        <w:tabs>
          <w:tab w:val="left" w:pos="284"/>
        </w:tabs>
        <w:jc w:val="both"/>
        <w:rPr>
          <w:rFonts w:ascii="Comic Sans MS" w:hAnsi="Comic Sans MS"/>
          <w:color w:val="000000"/>
          <w:sz w:val="20"/>
          <w:szCs w:val="20"/>
        </w:rPr>
      </w:pPr>
      <w:r w:rsidRPr="00B47EE9">
        <w:rPr>
          <w:rFonts w:ascii="Comic Sans MS" w:hAnsi="Comic Sans MS"/>
          <w:color w:val="000000"/>
          <w:sz w:val="20"/>
          <w:szCs w:val="20"/>
        </w:rPr>
        <w:t xml:space="preserve">Öğretmen </w:t>
      </w:r>
      <w:r w:rsidRPr="00B47EE9">
        <w:rPr>
          <w:rFonts w:ascii="Comic Sans MS" w:hAnsi="Comic Sans MS"/>
          <w:b/>
          <w:bCs/>
          <w:color w:val="000000"/>
          <w:sz w:val="20"/>
          <w:szCs w:val="20"/>
        </w:rPr>
        <w:t>“Biz çalışkan arılarız. Vızır vızırdarız. Etkinlik zamanı masalara geçeriz.”</w:t>
      </w:r>
      <w:r w:rsidRPr="00B47EE9">
        <w:rPr>
          <w:rFonts w:ascii="Comic Sans MS" w:hAnsi="Comic Sans MS"/>
          <w:bCs/>
          <w:color w:val="000000"/>
          <w:sz w:val="20"/>
          <w:szCs w:val="20"/>
        </w:rPr>
        <w:t xml:space="preserve"> </w:t>
      </w:r>
      <w:r w:rsidRPr="00B47EE9">
        <w:rPr>
          <w:rFonts w:ascii="Comic Sans MS" w:hAnsi="Comic Sans MS"/>
          <w:color w:val="000000"/>
          <w:sz w:val="20"/>
          <w:szCs w:val="20"/>
        </w:rPr>
        <w:t xml:space="preserve">diyerek çocukların masalara geçmelerini sağlar. Çocukları iki gruba ayırır. </w:t>
      </w:r>
    </w:p>
    <w:p w:rsidR="00F94AA4" w:rsidRPr="00925DA3" w:rsidRDefault="00F94AA4" w:rsidP="00F94AA4">
      <w:pPr>
        <w:tabs>
          <w:tab w:val="left" w:pos="284"/>
        </w:tabs>
        <w:jc w:val="both"/>
        <w:rPr>
          <w:rFonts w:ascii="Comic Sans MS" w:hAnsi="Comic Sans MS"/>
          <w:sz w:val="20"/>
          <w:szCs w:val="20"/>
        </w:rPr>
      </w:pPr>
      <w:r w:rsidRPr="00B47EE9">
        <w:rPr>
          <w:rFonts w:ascii="Comic Sans MS" w:hAnsi="Comic Sans MS"/>
          <w:color w:val="000000"/>
          <w:sz w:val="20"/>
          <w:szCs w:val="20"/>
        </w:rPr>
        <w:t xml:space="preserve">Bir gruptaki çocuklar </w:t>
      </w:r>
      <w:r>
        <w:rPr>
          <w:rFonts w:ascii="Comic Sans MS" w:hAnsi="Comic Sans MS"/>
          <w:color w:val="000000"/>
          <w:sz w:val="20"/>
          <w:szCs w:val="20"/>
        </w:rPr>
        <w:t>arı resimlerinin</w:t>
      </w:r>
      <w:r w:rsidRPr="00B47EE9">
        <w:rPr>
          <w:rFonts w:ascii="Comic Sans MS" w:hAnsi="Comic Sans MS"/>
          <w:color w:val="000000"/>
          <w:sz w:val="20"/>
          <w:szCs w:val="20"/>
        </w:rPr>
        <w:t xml:space="preserve"> bulunduğu resimleri yırtma yapıştırma tekniği ile tamamlar.Diğer grup </w:t>
      </w:r>
      <w:r>
        <w:rPr>
          <w:rFonts w:ascii="Comic Sans MS" w:hAnsi="Comic Sans MS"/>
          <w:color w:val="000000"/>
          <w:sz w:val="20"/>
          <w:szCs w:val="20"/>
        </w:rPr>
        <w:t>çiçek resimlerinin</w:t>
      </w:r>
      <w:r w:rsidRPr="00B47EE9">
        <w:rPr>
          <w:rFonts w:ascii="Comic Sans MS" w:hAnsi="Comic Sans MS"/>
          <w:color w:val="000000"/>
          <w:sz w:val="20"/>
          <w:szCs w:val="20"/>
        </w:rPr>
        <w:t xml:space="preserve"> bulunduğu resim kağıtlarını yırtma yapıştırma tekniğini kullanarak tamamlar.  Öğretmen çocukları kendiliğinden işe başlamaları için güdüler ve etkinliği zamanında bitirmelerini ister.Her iki grup tamamladığında öğretmen büyük bir kartona </w:t>
      </w:r>
      <w:r>
        <w:rPr>
          <w:rFonts w:ascii="Comic Sans MS" w:hAnsi="Comic Sans MS"/>
          <w:color w:val="000000"/>
          <w:sz w:val="20"/>
          <w:szCs w:val="20"/>
        </w:rPr>
        <w:t>ağaç çizer ve çocuklarla birlikte ağacın  pastel boyalarla boyanması tamamlanır. Ağacın üstüne arı ve çiçek resimleri öğretmen tarafından yapıştırılarak etkinlik tamamlanır.</w:t>
      </w:r>
      <w:r w:rsidRPr="00B47EE9">
        <w:rPr>
          <w:rFonts w:ascii="Comic Sans MS" w:hAnsi="Comic Sans MS"/>
          <w:color w:val="000000"/>
          <w:sz w:val="20"/>
          <w:szCs w:val="20"/>
        </w:rPr>
        <w:t xml:space="preserve"> Oluşturulan çalışmalar sınıfın uygun bir yerinde sergilenir.Etkinlik bitimi sınıf toparlanır.</w:t>
      </w:r>
    </w:p>
    <w:p w:rsidR="00F94AA4" w:rsidRPr="00B47EE9" w:rsidRDefault="00F94AA4" w:rsidP="00F94AA4">
      <w:pPr>
        <w:pStyle w:val="AralkYok1"/>
        <w:rPr>
          <w:rFonts w:ascii="Comic Sans MS" w:hAnsi="Comic Sans MS"/>
          <w:color w:val="000000"/>
          <w:sz w:val="20"/>
          <w:szCs w:val="20"/>
        </w:rPr>
      </w:pPr>
    </w:p>
    <w:p w:rsidR="00F94AA4" w:rsidRPr="00B47EE9" w:rsidRDefault="00F94AA4" w:rsidP="00F94AA4">
      <w:pPr>
        <w:tabs>
          <w:tab w:val="left" w:pos="0"/>
          <w:tab w:val="left" w:pos="284"/>
          <w:tab w:val="left" w:pos="360"/>
        </w:tabs>
        <w:jc w:val="both"/>
        <w:rPr>
          <w:rFonts w:ascii="Comic Sans MS" w:hAnsi="Comic Sans MS"/>
          <w:sz w:val="20"/>
          <w:szCs w:val="20"/>
        </w:rPr>
      </w:pPr>
      <w:r w:rsidRPr="00B47EE9">
        <w:rPr>
          <w:rFonts w:ascii="Comic Sans MS" w:hAnsi="Comic Sans MS"/>
          <w:color w:val="000000"/>
          <w:sz w:val="20"/>
          <w:szCs w:val="20"/>
        </w:rPr>
        <w:t xml:space="preserve">Ardından tekrar masalara geçmeleri sağlanarak </w:t>
      </w:r>
      <w:r w:rsidRPr="00B47EE9">
        <w:rPr>
          <w:rFonts w:ascii="Comic Sans MS" w:hAnsi="Comic Sans MS"/>
          <w:sz w:val="20"/>
          <w:szCs w:val="20"/>
        </w:rPr>
        <w:t xml:space="preserve">çocuklara çalışma sayfaları ve boya kalemleri dağıtılır. Ardından </w:t>
      </w:r>
      <w:r>
        <w:rPr>
          <w:rFonts w:ascii="Comic Sans MS" w:hAnsi="Comic Sans MS"/>
          <w:b/>
          <w:color w:val="000000"/>
          <w:sz w:val="20"/>
          <w:szCs w:val="20"/>
        </w:rPr>
        <w:t>“Çizgi</w:t>
      </w:r>
      <w:r w:rsidRPr="00B47EE9">
        <w:rPr>
          <w:rFonts w:ascii="Comic Sans MS" w:hAnsi="Comic Sans MS"/>
          <w:b/>
          <w:color w:val="000000"/>
          <w:sz w:val="20"/>
          <w:szCs w:val="20"/>
        </w:rPr>
        <w:t>”</w:t>
      </w:r>
      <w:r>
        <w:rPr>
          <w:rFonts w:ascii="Comic Sans MS" w:hAnsi="Comic Sans MS"/>
          <w:color w:val="000000"/>
          <w:sz w:val="20"/>
          <w:szCs w:val="20"/>
        </w:rPr>
        <w:t xml:space="preserve"> çalışma sayfasının</w:t>
      </w:r>
      <w:r w:rsidRPr="00B47EE9">
        <w:rPr>
          <w:rFonts w:ascii="Comic Sans MS" w:hAnsi="Comic Sans MS"/>
          <w:color w:val="000000"/>
          <w:sz w:val="20"/>
          <w:szCs w:val="20"/>
        </w:rPr>
        <w:t xml:space="preserve"> yapılmasına rehberlik edilir.</w:t>
      </w:r>
    </w:p>
    <w:p w:rsidR="00F94AA4" w:rsidRPr="00B47EE9" w:rsidRDefault="00F94AA4" w:rsidP="00F94AA4">
      <w:pPr>
        <w:tabs>
          <w:tab w:val="left" w:pos="284"/>
        </w:tabs>
        <w:rPr>
          <w:rFonts w:ascii="Comic Sans MS" w:hAnsi="Comic Sans MS"/>
          <w:b/>
          <w:bCs/>
          <w:sz w:val="20"/>
          <w:szCs w:val="20"/>
          <w:u w:val="single"/>
        </w:rPr>
      </w:pPr>
    </w:p>
    <w:p w:rsidR="00F94AA4" w:rsidRPr="00B47EE9" w:rsidRDefault="00F94AA4" w:rsidP="00F94AA4">
      <w:pPr>
        <w:pStyle w:val="AralkYok1"/>
        <w:rPr>
          <w:rFonts w:ascii="Comic Sans MS" w:hAnsi="Comic Sans MS"/>
          <w:b/>
          <w:sz w:val="20"/>
          <w:szCs w:val="20"/>
        </w:rPr>
      </w:pPr>
      <w:r w:rsidRPr="00B47EE9">
        <w:rPr>
          <w:rFonts w:ascii="Comic Sans MS" w:hAnsi="Comic Sans MS"/>
          <w:b/>
          <w:sz w:val="20"/>
          <w:szCs w:val="20"/>
          <w:u w:val="single"/>
        </w:rPr>
        <w:t>MATERYALLER</w:t>
      </w:r>
    </w:p>
    <w:p w:rsidR="00F94AA4" w:rsidRPr="00B47EE9" w:rsidRDefault="00F94AA4" w:rsidP="00F94AA4">
      <w:pPr>
        <w:pStyle w:val="AralkYok1"/>
        <w:rPr>
          <w:rFonts w:ascii="Comic Sans MS" w:hAnsi="Comic Sans MS"/>
          <w:sz w:val="20"/>
          <w:szCs w:val="20"/>
        </w:rPr>
      </w:pPr>
      <w:r>
        <w:rPr>
          <w:rFonts w:ascii="Comic Sans MS" w:hAnsi="Comic Sans MS"/>
          <w:sz w:val="20"/>
          <w:szCs w:val="20"/>
        </w:rPr>
        <w:t>Arı ve çiçek</w:t>
      </w:r>
      <w:r w:rsidRPr="00B47EE9">
        <w:rPr>
          <w:rFonts w:ascii="Comic Sans MS" w:hAnsi="Comic Sans MS"/>
          <w:sz w:val="20"/>
          <w:szCs w:val="20"/>
        </w:rPr>
        <w:t xml:space="preserve"> resimler</w:t>
      </w:r>
      <w:r>
        <w:rPr>
          <w:rFonts w:ascii="Comic Sans MS" w:hAnsi="Comic Sans MS"/>
          <w:sz w:val="20"/>
          <w:szCs w:val="20"/>
        </w:rPr>
        <w:t>i</w:t>
      </w:r>
      <w:r w:rsidRPr="00B47EE9">
        <w:rPr>
          <w:rFonts w:ascii="Comic Sans MS" w:hAnsi="Comic Sans MS"/>
          <w:sz w:val="20"/>
          <w:szCs w:val="20"/>
        </w:rPr>
        <w:t xml:space="preserve">, </w:t>
      </w:r>
      <w:r>
        <w:rPr>
          <w:rFonts w:ascii="Comic Sans MS" w:hAnsi="Comic Sans MS"/>
          <w:sz w:val="20"/>
          <w:szCs w:val="20"/>
        </w:rPr>
        <w:t>pastel boyalar,</w:t>
      </w:r>
      <w:r w:rsidRPr="00B47EE9">
        <w:rPr>
          <w:rFonts w:ascii="Comic Sans MS" w:hAnsi="Comic Sans MS"/>
          <w:sz w:val="20"/>
          <w:szCs w:val="20"/>
        </w:rPr>
        <w:t xml:space="preserve">yapıştırıcı, el işi kağıdı, </w:t>
      </w:r>
      <w:r w:rsidRPr="00B47EE9">
        <w:rPr>
          <w:rFonts w:ascii="Comic Sans MS" w:hAnsi="Comic Sans MS"/>
          <w:b/>
          <w:color w:val="000000"/>
          <w:sz w:val="20"/>
          <w:szCs w:val="20"/>
        </w:rPr>
        <w:t>“</w:t>
      </w:r>
      <w:r>
        <w:rPr>
          <w:rFonts w:ascii="Comic Sans MS" w:hAnsi="Comic Sans MS"/>
          <w:b/>
          <w:color w:val="000000"/>
          <w:sz w:val="20"/>
          <w:szCs w:val="20"/>
        </w:rPr>
        <w:t>Çizgi</w:t>
      </w:r>
      <w:r w:rsidRPr="00B47EE9">
        <w:rPr>
          <w:rFonts w:ascii="Comic Sans MS" w:hAnsi="Comic Sans MS"/>
          <w:b/>
          <w:color w:val="000000"/>
          <w:sz w:val="20"/>
          <w:szCs w:val="20"/>
        </w:rPr>
        <w:t>”</w:t>
      </w:r>
      <w:r>
        <w:rPr>
          <w:rFonts w:ascii="Comic Sans MS" w:hAnsi="Comic Sans MS"/>
          <w:color w:val="000000"/>
          <w:sz w:val="20"/>
          <w:szCs w:val="20"/>
        </w:rPr>
        <w:t xml:space="preserve"> çalışma sayfası </w:t>
      </w:r>
      <w:r w:rsidRPr="00B47EE9">
        <w:rPr>
          <w:rFonts w:ascii="Comic Sans MS" w:hAnsi="Comic Sans MS"/>
          <w:color w:val="000000"/>
          <w:sz w:val="20"/>
          <w:szCs w:val="20"/>
        </w:rPr>
        <w:t>ve boya kalemleri</w:t>
      </w:r>
    </w:p>
    <w:p w:rsidR="00F94AA4" w:rsidRPr="00B47EE9" w:rsidRDefault="00F94AA4" w:rsidP="00F94AA4">
      <w:pPr>
        <w:pStyle w:val="AralkYok1"/>
        <w:rPr>
          <w:rFonts w:ascii="Comic Sans MS" w:hAnsi="Comic Sans MS"/>
          <w:sz w:val="20"/>
          <w:szCs w:val="20"/>
        </w:rPr>
      </w:pPr>
      <w:r w:rsidRPr="00B47EE9">
        <w:rPr>
          <w:rFonts w:ascii="Comic Sans MS" w:hAnsi="Comic Sans MS"/>
          <w:b/>
          <w:sz w:val="20"/>
          <w:szCs w:val="20"/>
          <w:u w:val="single"/>
        </w:rPr>
        <w:t>SÖZCÜKLER</w:t>
      </w:r>
    </w:p>
    <w:p w:rsidR="00F94AA4" w:rsidRPr="00B47EE9" w:rsidRDefault="00F94AA4" w:rsidP="00F94AA4">
      <w:pPr>
        <w:pStyle w:val="AralkYok1"/>
        <w:rPr>
          <w:rFonts w:ascii="Comic Sans MS" w:hAnsi="Comic Sans MS"/>
          <w:color w:val="000000"/>
          <w:sz w:val="20"/>
          <w:szCs w:val="20"/>
        </w:rPr>
      </w:pPr>
      <w:r>
        <w:rPr>
          <w:rFonts w:ascii="Comic Sans MS" w:hAnsi="Comic Sans MS"/>
          <w:color w:val="000000"/>
          <w:sz w:val="20"/>
          <w:szCs w:val="20"/>
        </w:rPr>
        <w:t>Arı,çiçek</w:t>
      </w:r>
    </w:p>
    <w:p w:rsidR="00F94AA4" w:rsidRPr="00B47EE9" w:rsidRDefault="00F94AA4" w:rsidP="00F94AA4">
      <w:pPr>
        <w:pStyle w:val="AralkYok1"/>
        <w:rPr>
          <w:rFonts w:ascii="Comic Sans MS" w:hAnsi="Comic Sans MS"/>
          <w:b/>
          <w:sz w:val="20"/>
          <w:szCs w:val="20"/>
        </w:rPr>
      </w:pPr>
      <w:r w:rsidRPr="00B47EE9">
        <w:rPr>
          <w:rFonts w:ascii="Comic Sans MS" w:hAnsi="Comic Sans MS"/>
          <w:b/>
          <w:sz w:val="20"/>
          <w:szCs w:val="20"/>
          <w:u w:val="single"/>
        </w:rPr>
        <w:t>KAVRAMLAR</w:t>
      </w:r>
    </w:p>
    <w:p w:rsidR="00F94AA4" w:rsidRPr="00B47EE9" w:rsidRDefault="00F94AA4" w:rsidP="00F94AA4">
      <w:pPr>
        <w:rPr>
          <w:rFonts w:ascii="Comic Sans MS" w:hAnsi="Comic Sans MS"/>
          <w:sz w:val="20"/>
          <w:szCs w:val="20"/>
        </w:rPr>
      </w:pPr>
      <w:r w:rsidRPr="00B47EE9">
        <w:rPr>
          <w:rFonts w:ascii="Comic Sans MS" w:hAnsi="Comic Sans MS"/>
          <w:sz w:val="20"/>
          <w:szCs w:val="20"/>
        </w:rPr>
        <w:t>----</w:t>
      </w:r>
    </w:p>
    <w:p w:rsidR="00F94AA4" w:rsidRPr="00B47EE9" w:rsidRDefault="00F94AA4" w:rsidP="00F94AA4">
      <w:pPr>
        <w:tabs>
          <w:tab w:val="left" w:pos="284"/>
        </w:tabs>
        <w:rPr>
          <w:rFonts w:ascii="Comic Sans MS" w:hAnsi="Comic Sans MS"/>
          <w:b/>
          <w:bCs/>
          <w:sz w:val="20"/>
          <w:szCs w:val="20"/>
          <w:u w:val="single"/>
        </w:rPr>
      </w:pPr>
      <w:r w:rsidRPr="00B47EE9">
        <w:rPr>
          <w:rFonts w:ascii="Comic Sans MS" w:hAnsi="Comic Sans MS"/>
          <w:b/>
          <w:bCs/>
          <w:sz w:val="20"/>
          <w:szCs w:val="20"/>
          <w:u w:val="single"/>
        </w:rPr>
        <w:t>DEĞERLENDİRME</w:t>
      </w:r>
    </w:p>
    <w:p w:rsidR="00F94AA4" w:rsidRPr="00B47EE9" w:rsidRDefault="00F94AA4" w:rsidP="00F94AA4">
      <w:pPr>
        <w:pStyle w:val="AralkYok1"/>
        <w:rPr>
          <w:rFonts w:ascii="Comic Sans MS" w:hAnsi="Comic Sans MS"/>
          <w:sz w:val="20"/>
          <w:szCs w:val="20"/>
        </w:rPr>
      </w:pPr>
      <w:r w:rsidRPr="00B47EE9">
        <w:rPr>
          <w:rFonts w:ascii="Comic Sans MS" w:hAnsi="Comic Sans MS"/>
          <w:sz w:val="20"/>
          <w:szCs w:val="20"/>
        </w:rPr>
        <w:t>Sonbahar mevsiminde hangi sebze ve meyveleri yeriz?</w:t>
      </w:r>
    </w:p>
    <w:p w:rsidR="00F94AA4" w:rsidRPr="00B47EE9" w:rsidRDefault="00F94AA4" w:rsidP="00F94AA4">
      <w:pPr>
        <w:pStyle w:val="AralkYok1"/>
        <w:rPr>
          <w:rFonts w:ascii="Comic Sans MS" w:hAnsi="Comic Sans MS"/>
          <w:sz w:val="20"/>
          <w:szCs w:val="20"/>
        </w:rPr>
      </w:pPr>
      <w:r w:rsidRPr="00B47EE9">
        <w:rPr>
          <w:rFonts w:ascii="Comic Sans MS" w:hAnsi="Comic Sans MS"/>
          <w:sz w:val="20"/>
          <w:szCs w:val="20"/>
        </w:rPr>
        <w:t>En çok hangi sebzeyi seversin?</w:t>
      </w:r>
    </w:p>
    <w:p w:rsidR="00F94AA4" w:rsidRPr="00B47EE9" w:rsidRDefault="00F94AA4" w:rsidP="00F94AA4">
      <w:pPr>
        <w:tabs>
          <w:tab w:val="left" w:pos="284"/>
        </w:tabs>
        <w:rPr>
          <w:rFonts w:ascii="Comic Sans MS" w:hAnsi="Comic Sans MS"/>
          <w:sz w:val="20"/>
          <w:szCs w:val="20"/>
        </w:rPr>
      </w:pPr>
      <w:r w:rsidRPr="00B47EE9">
        <w:rPr>
          <w:rFonts w:ascii="Comic Sans MS" w:hAnsi="Comic Sans MS"/>
          <w:sz w:val="20"/>
          <w:szCs w:val="20"/>
        </w:rPr>
        <w:t>En çok hangi meyveyi seversin?</w:t>
      </w:r>
    </w:p>
    <w:p w:rsidR="00F94AA4" w:rsidRPr="00B47EE9" w:rsidRDefault="00F94AA4" w:rsidP="00F94AA4">
      <w:pPr>
        <w:tabs>
          <w:tab w:val="left" w:pos="284"/>
        </w:tabs>
        <w:rPr>
          <w:rFonts w:ascii="Comic Sans MS" w:hAnsi="Comic Sans MS"/>
          <w:sz w:val="20"/>
          <w:szCs w:val="20"/>
        </w:rPr>
      </w:pPr>
      <w:r w:rsidRPr="00B47EE9">
        <w:rPr>
          <w:rFonts w:ascii="Comic Sans MS" w:hAnsi="Comic Sans MS"/>
          <w:sz w:val="20"/>
          <w:szCs w:val="20"/>
        </w:rPr>
        <w:lastRenderedPageBreak/>
        <w:t>Bugün nasıl çalışmalar yaptık?</w:t>
      </w:r>
    </w:p>
    <w:p w:rsidR="00F94AA4" w:rsidRPr="00B47EE9" w:rsidRDefault="00F94AA4" w:rsidP="00F94AA4">
      <w:pPr>
        <w:tabs>
          <w:tab w:val="left" w:pos="284"/>
        </w:tabs>
        <w:rPr>
          <w:rFonts w:ascii="Comic Sans MS" w:hAnsi="Comic Sans MS"/>
          <w:b/>
          <w:bCs/>
          <w:sz w:val="20"/>
          <w:szCs w:val="20"/>
          <w:u w:val="single"/>
        </w:rPr>
      </w:pPr>
      <w:r w:rsidRPr="00B47EE9">
        <w:rPr>
          <w:rFonts w:ascii="Comic Sans MS" w:hAnsi="Comic Sans MS"/>
          <w:b/>
          <w:bCs/>
          <w:sz w:val="20"/>
          <w:szCs w:val="20"/>
          <w:u w:val="single"/>
        </w:rPr>
        <w:t>UYARLAMA</w:t>
      </w:r>
    </w:p>
    <w:p w:rsidR="00F94AA4" w:rsidRPr="00B47EE9" w:rsidRDefault="00F94AA4" w:rsidP="00F94AA4">
      <w:pPr>
        <w:tabs>
          <w:tab w:val="left" w:pos="284"/>
          <w:tab w:val="left" w:pos="360"/>
        </w:tabs>
        <w:jc w:val="both"/>
        <w:rPr>
          <w:rFonts w:ascii="Comic Sans MS" w:hAnsi="Comic Sans MS"/>
          <w:sz w:val="20"/>
          <w:szCs w:val="20"/>
        </w:rPr>
      </w:pPr>
    </w:p>
    <w:p w:rsidR="00F94AA4" w:rsidRPr="003D6DA9" w:rsidRDefault="00F94AA4" w:rsidP="00F94AA4">
      <w:pPr>
        <w:tabs>
          <w:tab w:val="left" w:pos="284"/>
          <w:tab w:val="left" w:pos="360"/>
        </w:tabs>
        <w:jc w:val="both"/>
        <w:rPr>
          <w:rFonts w:ascii="Comic Sans MS" w:hAnsi="Comic Sans MS"/>
          <w:sz w:val="20"/>
          <w:szCs w:val="20"/>
        </w:rPr>
      </w:pPr>
    </w:p>
    <w:p w:rsidR="00F94AA4" w:rsidRPr="003D6DA9" w:rsidRDefault="00F94AA4" w:rsidP="00F94AA4">
      <w:pPr>
        <w:tabs>
          <w:tab w:val="left" w:pos="284"/>
          <w:tab w:val="left" w:pos="360"/>
        </w:tabs>
        <w:jc w:val="both"/>
        <w:rPr>
          <w:rFonts w:ascii="Comic Sans MS" w:hAnsi="Comic Sans MS"/>
          <w:sz w:val="20"/>
          <w:szCs w:val="20"/>
        </w:rPr>
      </w:pPr>
    </w:p>
    <w:p w:rsidR="00F94AA4" w:rsidRPr="00B66687" w:rsidRDefault="00F94AA4" w:rsidP="00F94AA4">
      <w:pPr>
        <w:tabs>
          <w:tab w:val="left" w:pos="284"/>
          <w:tab w:val="left" w:pos="360"/>
        </w:tabs>
        <w:jc w:val="both"/>
        <w:rPr>
          <w:rFonts w:ascii="Comic Sans MS" w:hAnsi="Comic Sans MS"/>
          <w:sz w:val="20"/>
          <w:szCs w:val="20"/>
        </w:rPr>
      </w:pPr>
    </w:p>
    <w:p w:rsidR="00F94AA4" w:rsidRPr="00B66687" w:rsidRDefault="00F94AA4" w:rsidP="00F94AA4">
      <w:pPr>
        <w:tabs>
          <w:tab w:val="left" w:pos="284"/>
          <w:tab w:val="left" w:pos="360"/>
        </w:tabs>
        <w:jc w:val="both"/>
        <w:rPr>
          <w:rFonts w:ascii="Comic Sans MS" w:hAnsi="Comic Sans MS"/>
          <w:sz w:val="20"/>
          <w:szCs w:val="20"/>
        </w:rPr>
      </w:pPr>
    </w:p>
    <w:p w:rsidR="00F94AA4" w:rsidRPr="00B66687" w:rsidRDefault="00F94AA4" w:rsidP="00F94AA4">
      <w:pPr>
        <w:tabs>
          <w:tab w:val="left" w:pos="284"/>
          <w:tab w:val="left" w:pos="360"/>
        </w:tabs>
        <w:jc w:val="both"/>
        <w:rPr>
          <w:rFonts w:ascii="Comic Sans MS" w:hAnsi="Comic Sans MS"/>
          <w:sz w:val="20"/>
          <w:szCs w:val="20"/>
        </w:rPr>
      </w:pPr>
    </w:p>
    <w:p w:rsidR="00F94AA4" w:rsidRDefault="00F94AA4" w:rsidP="00F94AA4">
      <w:pPr>
        <w:tabs>
          <w:tab w:val="left" w:pos="284"/>
          <w:tab w:val="left" w:pos="360"/>
        </w:tabs>
        <w:jc w:val="both"/>
        <w:rPr>
          <w:rFonts w:ascii="Comic Sans MS" w:hAnsi="Comic Sans MS"/>
        </w:rPr>
      </w:pPr>
    </w:p>
    <w:p w:rsidR="00F94AA4" w:rsidRPr="003405DD" w:rsidRDefault="00F94AA4" w:rsidP="00F94AA4">
      <w:pPr>
        <w:tabs>
          <w:tab w:val="left" w:pos="284"/>
          <w:tab w:val="left" w:pos="360"/>
        </w:tabs>
        <w:jc w:val="both"/>
        <w:rPr>
          <w:rFonts w:ascii="Comic Sans MS" w:hAnsi="Comic Sans MS"/>
        </w:rPr>
      </w:pPr>
    </w:p>
    <w:p w:rsidR="00F94AA4" w:rsidRPr="003405DD" w:rsidRDefault="00F94AA4" w:rsidP="00F94AA4">
      <w:pPr>
        <w:tabs>
          <w:tab w:val="left" w:pos="284"/>
          <w:tab w:val="left" w:pos="360"/>
        </w:tabs>
        <w:jc w:val="both"/>
        <w:rPr>
          <w:rFonts w:ascii="Comic Sans MS" w:hAnsi="Comic Sans MS"/>
        </w:rPr>
      </w:pPr>
    </w:p>
    <w:p w:rsidR="00F94AA4" w:rsidRDefault="00F94AA4" w:rsidP="00F94AA4">
      <w:pPr>
        <w:tabs>
          <w:tab w:val="left" w:pos="284"/>
          <w:tab w:val="left" w:pos="360"/>
        </w:tabs>
        <w:jc w:val="both"/>
        <w:rPr>
          <w:rFonts w:ascii="Comic Sans MS" w:hAnsi="Comic Sans MS"/>
        </w:rPr>
      </w:pPr>
    </w:p>
    <w:p w:rsidR="00F94AA4" w:rsidRDefault="00F94AA4" w:rsidP="00F94AA4">
      <w:pPr>
        <w:tabs>
          <w:tab w:val="left" w:pos="284"/>
          <w:tab w:val="left" w:pos="360"/>
        </w:tabs>
        <w:jc w:val="both"/>
        <w:rPr>
          <w:rFonts w:ascii="Comic Sans MS" w:hAnsi="Comic Sans MS"/>
        </w:rPr>
      </w:pPr>
    </w:p>
    <w:p w:rsidR="00F94AA4" w:rsidRDefault="00F94AA4" w:rsidP="00F94AA4">
      <w:pPr>
        <w:tabs>
          <w:tab w:val="left" w:pos="284"/>
          <w:tab w:val="left" w:pos="360"/>
        </w:tabs>
        <w:jc w:val="both"/>
        <w:rPr>
          <w:rFonts w:ascii="Comic Sans MS" w:hAnsi="Comic Sans MS"/>
        </w:rPr>
      </w:pPr>
    </w:p>
    <w:p w:rsidR="00F94AA4" w:rsidRDefault="00F94AA4" w:rsidP="00F94AA4">
      <w:pPr>
        <w:tabs>
          <w:tab w:val="left" w:pos="284"/>
          <w:tab w:val="left" w:pos="360"/>
        </w:tabs>
        <w:jc w:val="both"/>
        <w:rPr>
          <w:rFonts w:ascii="Comic Sans MS" w:hAnsi="Comic Sans MS"/>
        </w:rPr>
      </w:pPr>
    </w:p>
    <w:p w:rsidR="00F94AA4" w:rsidRPr="00B50AA9" w:rsidRDefault="00F94AA4" w:rsidP="00F94AA4">
      <w:pPr>
        <w:tabs>
          <w:tab w:val="left" w:pos="284"/>
          <w:tab w:val="left" w:pos="360"/>
        </w:tabs>
        <w:jc w:val="both"/>
        <w:rPr>
          <w:rFonts w:ascii="Comic Sans MS" w:hAnsi="Comic Sans MS"/>
          <w:sz w:val="20"/>
          <w:szCs w:val="20"/>
        </w:rPr>
      </w:pPr>
    </w:p>
    <w:p w:rsidR="00F94AA4" w:rsidRPr="00B50AA9" w:rsidRDefault="00F94AA4" w:rsidP="00F94AA4">
      <w:pPr>
        <w:tabs>
          <w:tab w:val="left" w:pos="284"/>
          <w:tab w:val="center" w:pos="6786"/>
        </w:tabs>
        <w:jc w:val="center"/>
        <w:rPr>
          <w:rFonts w:ascii="Comic Sans MS" w:hAnsi="Comic Sans MS"/>
          <w:b/>
          <w:color w:val="FF0000"/>
          <w:sz w:val="20"/>
          <w:szCs w:val="20"/>
        </w:rPr>
      </w:pPr>
      <w:r w:rsidRPr="00B50AA9">
        <w:rPr>
          <w:rFonts w:ascii="Comic Sans MS" w:hAnsi="Comic Sans MS"/>
          <w:b/>
          <w:color w:val="FF0000"/>
          <w:sz w:val="20"/>
          <w:szCs w:val="20"/>
        </w:rPr>
        <w:t xml:space="preserve">ETKİNLİK PLANI-23   </w:t>
      </w:r>
    </w:p>
    <w:p w:rsidR="00F94AA4" w:rsidRPr="00B50AA9" w:rsidRDefault="00F94AA4" w:rsidP="00F94AA4">
      <w:pPr>
        <w:tabs>
          <w:tab w:val="left" w:pos="284"/>
          <w:tab w:val="center" w:pos="6786"/>
        </w:tabs>
        <w:jc w:val="center"/>
        <w:rPr>
          <w:rFonts w:ascii="Comic Sans MS" w:hAnsi="Comic Sans MS"/>
          <w:b/>
          <w:bCs/>
          <w:color w:val="FF0000"/>
          <w:sz w:val="20"/>
          <w:szCs w:val="20"/>
        </w:rPr>
      </w:pPr>
      <w:r>
        <w:rPr>
          <w:rFonts w:ascii="Comic Sans MS" w:hAnsi="Comic Sans MS"/>
          <w:b/>
          <w:bCs/>
          <w:color w:val="FF0000"/>
          <w:sz w:val="20"/>
          <w:szCs w:val="20"/>
        </w:rPr>
        <w:t>YAŞ MI? –KURU MU?</w:t>
      </w:r>
    </w:p>
    <w:p w:rsidR="00F94AA4" w:rsidRPr="00B50AA9" w:rsidRDefault="00F94AA4" w:rsidP="00F94AA4">
      <w:pPr>
        <w:tabs>
          <w:tab w:val="left" w:pos="284"/>
        </w:tabs>
        <w:rPr>
          <w:rFonts w:ascii="Comic Sans MS" w:hAnsi="Comic Sans MS"/>
          <w:bCs/>
          <w:sz w:val="20"/>
          <w:szCs w:val="20"/>
        </w:rPr>
      </w:pPr>
      <w:r w:rsidRPr="00B50AA9">
        <w:rPr>
          <w:rFonts w:ascii="Comic Sans MS" w:hAnsi="Comic Sans MS"/>
          <w:b/>
          <w:bCs/>
          <w:sz w:val="20"/>
          <w:szCs w:val="20"/>
        </w:rPr>
        <w:t xml:space="preserve">Etkinlik Çeşidi : </w:t>
      </w:r>
      <w:r w:rsidRPr="00B50AA9">
        <w:rPr>
          <w:rFonts w:ascii="Comic Sans MS" w:hAnsi="Comic Sans MS"/>
          <w:bCs/>
          <w:sz w:val="20"/>
          <w:szCs w:val="20"/>
        </w:rPr>
        <w:t xml:space="preserve">Türkçe ve </w:t>
      </w:r>
      <w:r>
        <w:rPr>
          <w:rFonts w:ascii="Comic Sans MS" w:hAnsi="Comic Sans MS"/>
          <w:bCs/>
          <w:sz w:val="20"/>
          <w:szCs w:val="20"/>
        </w:rPr>
        <w:t>Fen</w:t>
      </w:r>
      <w:r w:rsidRPr="00B50AA9">
        <w:rPr>
          <w:rFonts w:ascii="Comic Sans MS" w:hAnsi="Comic Sans MS"/>
          <w:bCs/>
          <w:sz w:val="20"/>
          <w:szCs w:val="20"/>
        </w:rPr>
        <w:t xml:space="preserve"> Etkinliği (Bütünleştirilmiş Büyük Grup Etkinliği)</w:t>
      </w:r>
      <w:r w:rsidRPr="00B50AA9">
        <w:rPr>
          <w:rFonts w:ascii="Comic Sans MS" w:hAnsi="Comic Sans MS"/>
          <w:b/>
          <w:bCs/>
          <w:sz w:val="20"/>
          <w:szCs w:val="20"/>
        </w:rPr>
        <w:t xml:space="preserve">                                                   Yaş Grubu      : </w:t>
      </w:r>
    </w:p>
    <w:p w:rsidR="00F94AA4" w:rsidRPr="00B50AA9" w:rsidRDefault="00F94AA4" w:rsidP="00F94AA4">
      <w:pPr>
        <w:tabs>
          <w:tab w:val="left" w:pos="284"/>
        </w:tabs>
        <w:ind w:left="708"/>
        <w:jc w:val="center"/>
        <w:rPr>
          <w:rFonts w:ascii="Comic Sans MS" w:hAnsi="Comic Sans MS"/>
          <w:b/>
          <w:bCs/>
          <w:sz w:val="20"/>
          <w:szCs w:val="20"/>
          <w:u w:val="single"/>
        </w:rPr>
      </w:pPr>
      <w:r w:rsidRPr="00B50AA9">
        <w:rPr>
          <w:rFonts w:ascii="Comic Sans MS" w:hAnsi="Comic Sans MS"/>
          <w:b/>
          <w:bCs/>
          <w:sz w:val="20"/>
          <w:szCs w:val="20"/>
          <w:u w:val="single"/>
        </w:rPr>
        <w:t>KAZANIMLAR VE GÖSTERGELERİ</w:t>
      </w:r>
    </w:p>
    <w:p w:rsidR="00F94AA4" w:rsidRPr="00B50AA9" w:rsidRDefault="00F94AA4" w:rsidP="00F94AA4">
      <w:pPr>
        <w:pStyle w:val="AralkYok"/>
        <w:rPr>
          <w:rFonts w:ascii="Comic Sans MS" w:hAnsi="Comic Sans MS"/>
          <w:b/>
          <w:bCs/>
          <w:color w:val="000000"/>
          <w:spacing w:val="-2"/>
          <w:sz w:val="20"/>
          <w:szCs w:val="20"/>
        </w:rPr>
      </w:pPr>
      <w:r w:rsidRPr="00B50AA9">
        <w:rPr>
          <w:rFonts w:ascii="Comic Sans MS" w:hAnsi="Comic Sans MS"/>
          <w:b/>
          <w:sz w:val="20"/>
          <w:szCs w:val="20"/>
          <w:u w:val="single"/>
        </w:rPr>
        <w:t>Dil Gelişimi:</w:t>
      </w:r>
    </w:p>
    <w:p w:rsidR="00F94AA4" w:rsidRPr="00B50AA9" w:rsidRDefault="00F94AA4" w:rsidP="00F94AA4">
      <w:pPr>
        <w:pStyle w:val="AralkYok"/>
        <w:rPr>
          <w:rFonts w:ascii="Comic Sans MS" w:hAnsi="Comic Sans MS"/>
          <w:i/>
          <w:iCs/>
          <w:color w:val="000000"/>
          <w:spacing w:val="-1"/>
          <w:sz w:val="20"/>
          <w:szCs w:val="20"/>
        </w:rPr>
      </w:pPr>
      <w:r w:rsidRPr="00B50AA9">
        <w:rPr>
          <w:rFonts w:ascii="Comic Sans MS" w:hAnsi="Comic Sans MS"/>
          <w:b/>
          <w:sz w:val="20"/>
          <w:szCs w:val="20"/>
        </w:rPr>
        <w:t xml:space="preserve">Kazanım </w:t>
      </w:r>
      <w:r w:rsidRPr="00B50AA9">
        <w:rPr>
          <w:rFonts w:ascii="Comic Sans MS" w:hAnsi="Comic Sans MS"/>
          <w:b/>
          <w:bCs/>
          <w:color w:val="000000"/>
          <w:spacing w:val="-1"/>
          <w:sz w:val="20"/>
          <w:szCs w:val="20"/>
        </w:rPr>
        <w:t>5.</w:t>
      </w:r>
      <w:r w:rsidRPr="00B50AA9">
        <w:rPr>
          <w:rFonts w:ascii="Comic Sans MS" w:hAnsi="Comic Sans MS"/>
          <w:bCs/>
          <w:color w:val="000000"/>
          <w:spacing w:val="-1"/>
          <w:sz w:val="20"/>
          <w:szCs w:val="20"/>
        </w:rPr>
        <w:t xml:space="preserve"> </w:t>
      </w:r>
      <w:r w:rsidRPr="00B50AA9">
        <w:rPr>
          <w:rFonts w:ascii="Comic Sans MS" w:hAnsi="Comic Sans MS"/>
          <w:b/>
          <w:bCs/>
          <w:color w:val="000000"/>
          <w:spacing w:val="-1"/>
          <w:sz w:val="20"/>
          <w:szCs w:val="20"/>
        </w:rPr>
        <w:t>Dili iletişim amacıyla kullanır.</w:t>
      </w:r>
      <w:r w:rsidRPr="00B50AA9">
        <w:rPr>
          <w:rFonts w:ascii="Comic Sans MS" w:hAnsi="Comic Sans MS"/>
          <w:bCs/>
          <w:color w:val="000000"/>
          <w:spacing w:val="-1"/>
          <w:sz w:val="20"/>
          <w:szCs w:val="20"/>
        </w:rPr>
        <w:t xml:space="preserve"> </w:t>
      </w:r>
      <w:r w:rsidRPr="00B50AA9">
        <w:rPr>
          <w:rFonts w:ascii="Comic Sans MS" w:hAnsi="Comic Sans MS"/>
          <w:i/>
          <w:sz w:val="20"/>
          <w:szCs w:val="20"/>
        </w:rPr>
        <w:t xml:space="preserve">(Göstergeleri: </w:t>
      </w:r>
      <w:r w:rsidRPr="00B50AA9">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Konuşmak için sırasını bekler.)</w:t>
      </w:r>
    </w:p>
    <w:p w:rsidR="00F94AA4" w:rsidRPr="00B50AA9" w:rsidRDefault="00F94AA4" w:rsidP="00F94AA4">
      <w:pPr>
        <w:pStyle w:val="AralkYok"/>
        <w:contextualSpacing/>
        <w:rPr>
          <w:rFonts w:ascii="Comic Sans MS" w:hAnsi="Comic Sans MS"/>
          <w:bCs/>
          <w:i/>
          <w:iCs/>
          <w:color w:val="000000"/>
          <w:spacing w:val="-3"/>
          <w:sz w:val="20"/>
          <w:szCs w:val="20"/>
        </w:rPr>
      </w:pPr>
      <w:r w:rsidRPr="00B50AA9">
        <w:rPr>
          <w:rFonts w:ascii="Comic Sans MS" w:hAnsi="Comic Sans MS"/>
          <w:b/>
          <w:sz w:val="20"/>
          <w:szCs w:val="20"/>
        </w:rPr>
        <w:t xml:space="preserve">Kazanım </w:t>
      </w:r>
      <w:r w:rsidRPr="00B50AA9">
        <w:rPr>
          <w:rFonts w:ascii="Comic Sans MS" w:hAnsi="Comic Sans MS"/>
          <w:b/>
          <w:color w:val="000000"/>
          <w:spacing w:val="-3"/>
          <w:sz w:val="20"/>
          <w:szCs w:val="20"/>
        </w:rPr>
        <w:t>6.</w:t>
      </w:r>
      <w:r w:rsidRPr="00B50AA9">
        <w:rPr>
          <w:rFonts w:ascii="Comic Sans MS" w:hAnsi="Comic Sans MS"/>
          <w:color w:val="000000"/>
          <w:spacing w:val="-3"/>
          <w:sz w:val="20"/>
          <w:szCs w:val="20"/>
        </w:rPr>
        <w:t xml:space="preserve"> </w:t>
      </w:r>
      <w:r w:rsidRPr="00B50AA9">
        <w:rPr>
          <w:rFonts w:ascii="Comic Sans MS" w:hAnsi="Comic Sans MS"/>
          <w:b/>
          <w:color w:val="000000"/>
          <w:spacing w:val="-3"/>
          <w:sz w:val="20"/>
          <w:szCs w:val="20"/>
        </w:rPr>
        <w:t>Sözcük dağarcığını geliştirir.</w:t>
      </w:r>
      <w:r w:rsidRPr="00B50AA9">
        <w:rPr>
          <w:rFonts w:ascii="Comic Sans MS" w:hAnsi="Comic Sans MS"/>
          <w:color w:val="000000"/>
          <w:spacing w:val="-3"/>
          <w:sz w:val="20"/>
          <w:szCs w:val="20"/>
        </w:rPr>
        <w:t xml:space="preserve"> </w:t>
      </w:r>
      <w:r w:rsidRPr="00B50AA9">
        <w:rPr>
          <w:rFonts w:ascii="Comic Sans MS" w:hAnsi="Comic Sans MS"/>
          <w:i/>
          <w:sz w:val="20"/>
          <w:szCs w:val="20"/>
        </w:rPr>
        <w:t>(Göstergeleri:</w:t>
      </w:r>
      <w:r w:rsidRPr="00B50AA9">
        <w:rPr>
          <w:rFonts w:ascii="Comic Sans MS" w:hAnsi="Comic Sans MS"/>
          <w:bCs/>
          <w:i/>
          <w:iCs/>
          <w:color w:val="000000"/>
          <w:spacing w:val="-3"/>
          <w:sz w:val="20"/>
          <w:szCs w:val="20"/>
        </w:rPr>
        <w:t xml:space="preserve"> Dinlediklerinde yeni olan sözcükleri fark eder ve sözcüklerin anlamlarını sorar.</w:t>
      </w:r>
      <w:r w:rsidRPr="00B50AA9">
        <w:rPr>
          <w:rFonts w:ascii="Comic Sans MS" w:hAnsi="Comic Sans MS"/>
          <w:bCs/>
          <w:i/>
          <w:iCs/>
          <w:sz w:val="20"/>
          <w:szCs w:val="20"/>
        </w:rPr>
        <w:t xml:space="preserve"> Sözcükleri hatırlar ve sözcüklerin anlamını söyler. </w:t>
      </w:r>
      <w:r w:rsidRPr="00B50AA9">
        <w:rPr>
          <w:rFonts w:ascii="Comic Sans MS" w:hAnsi="Comic Sans MS"/>
          <w:i/>
          <w:color w:val="000000"/>
          <w:sz w:val="20"/>
          <w:szCs w:val="20"/>
        </w:rPr>
        <w:t>Yeni öğrendiği sözcükleri anlamlarına uygun olarak kullanır.</w:t>
      </w:r>
      <w:r w:rsidRPr="00B50AA9">
        <w:rPr>
          <w:rFonts w:ascii="Comic Sans MS" w:hAnsi="Comic Sans MS"/>
          <w:bCs/>
          <w:i/>
          <w:iCs/>
          <w:color w:val="000000"/>
          <w:spacing w:val="-3"/>
          <w:sz w:val="20"/>
          <w:szCs w:val="20"/>
        </w:rPr>
        <w:t xml:space="preserve"> Zıt anlamlı, eş anlamlı ve eş sesli sözcükleri kullanır.)</w:t>
      </w:r>
    </w:p>
    <w:p w:rsidR="00F94AA4" w:rsidRPr="00B50AA9" w:rsidRDefault="00F94AA4" w:rsidP="00F94AA4">
      <w:pPr>
        <w:shd w:val="clear" w:color="auto" w:fill="FFFFFF"/>
        <w:contextualSpacing/>
        <w:rPr>
          <w:rFonts w:ascii="Comic Sans MS" w:hAnsi="Comic Sans MS"/>
          <w:i/>
          <w:iCs/>
          <w:color w:val="000000"/>
          <w:spacing w:val="-1"/>
          <w:sz w:val="20"/>
          <w:szCs w:val="20"/>
        </w:rPr>
      </w:pPr>
      <w:r w:rsidRPr="00B50AA9">
        <w:rPr>
          <w:rFonts w:ascii="Comic Sans MS" w:hAnsi="Comic Sans MS"/>
          <w:b/>
          <w:sz w:val="20"/>
          <w:szCs w:val="20"/>
        </w:rPr>
        <w:t xml:space="preserve">Kazanım </w:t>
      </w:r>
      <w:r w:rsidRPr="00B50AA9">
        <w:rPr>
          <w:rFonts w:ascii="Comic Sans MS" w:hAnsi="Comic Sans MS"/>
          <w:b/>
          <w:bCs/>
          <w:color w:val="000000"/>
          <w:spacing w:val="-1"/>
          <w:sz w:val="20"/>
          <w:szCs w:val="20"/>
        </w:rPr>
        <w:t xml:space="preserve">8. Dinlediklerini/izlediklerini çeşitli yollarla ifade eder. </w:t>
      </w:r>
      <w:r w:rsidRPr="00B50AA9">
        <w:rPr>
          <w:rFonts w:ascii="Comic Sans MS" w:hAnsi="Comic Sans MS"/>
          <w:i/>
          <w:sz w:val="20"/>
          <w:szCs w:val="20"/>
        </w:rPr>
        <w:t>(Göstergeleri:</w:t>
      </w:r>
      <w:r w:rsidRPr="00B50AA9">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F94AA4" w:rsidRPr="00B50AA9" w:rsidRDefault="00F94AA4" w:rsidP="00F94AA4">
      <w:pPr>
        <w:pStyle w:val="AralkYok"/>
        <w:rPr>
          <w:rStyle w:val="Gl"/>
          <w:rFonts w:ascii="Comic Sans MS" w:eastAsia="Batang" w:hAnsi="Comic Sans MS"/>
          <w:b w:val="0"/>
          <w:bCs/>
          <w:i/>
          <w:sz w:val="20"/>
          <w:szCs w:val="20"/>
        </w:rPr>
      </w:pPr>
      <w:r w:rsidRPr="00B50AA9">
        <w:rPr>
          <w:rStyle w:val="Gl"/>
          <w:rFonts w:ascii="Comic Sans MS" w:eastAsia="Batang" w:hAnsi="Comic Sans MS"/>
          <w:bCs/>
          <w:sz w:val="20"/>
          <w:szCs w:val="20"/>
          <w:u w:val="single"/>
        </w:rPr>
        <w:t>Bilişsel Gelişim</w:t>
      </w:r>
      <w:r w:rsidRPr="00B50AA9">
        <w:rPr>
          <w:rFonts w:ascii="Comic Sans MS" w:hAnsi="Comic Sans MS"/>
          <w:sz w:val="20"/>
          <w:szCs w:val="20"/>
        </w:rPr>
        <w:br/>
      </w:r>
      <w:r w:rsidRPr="00B50AA9">
        <w:rPr>
          <w:rStyle w:val="Gl"/>
          <w:rFonts w:ascii="Comic Sans MS" w:eastAsia="Batang" w:hAnsi="Comic Sans MS"/>
          <w:bCs/>
          <w:sz w:val="20"/>
          <w:szCs w:val="20"/>
        </w:rPr>
        <w:t>Kazanım 1: Nesne durum olaya dikkatini verir.</w:t>
      </w:r>
      <w:r w:rsidRPr="00B50AA9">
        <w:rPr>
          <w:rFonts w:ascii="Comic Sans MS" w:hAnsi="Comic Sans MS"/>
          <w:sz w:val="20"/>
          <w:szCs w:val="20"/>
        </w:rPr>
        <w:t xml:space="preserve"> </w:t>
      </w:r>
      <w:r w:rsidRPr="00B50AA9">
        <w:rPr>
          <w:rFonts w:ascii="Comic Sans MS" w:hAnsi="Comic Sans MS"/>
          <w:b/>
          <w:sz w:val="20"/>
          <w:szCs w:val="20"/>
        </w:rPr>
        <w:t>(</w:t>
      </w:r>
      <w:r w:rsidRPr="00B50AA9">
        <w:rPr>
          <w:rStyle w:val="Gl"/>
          <w:rFonts w:ascii="Comic Sans MS" w:eastAsia="Batang" w:hAnsi="Comic Sans MS"/>
          <w:b w:val="0"/>
          <w:bCs/>
          <w:i/>
          <w:sz w:val="20"/>
          <w:szCs w:val="20"/>
        </w:rPr>
        <w:t>Göstergeleri: Dikkat edilmesi gereken nesne durum olaya odaklanır.)</w:t>
      </w:r>
      <w:r w:rsidRPr="00B50AA9">
        <w:rPr>
          <w:rFonts w:ascii="Comic Sans MS" w:hAnsi="Comic Sans MS"/>
          <w:b/>
          <w:sz w:val="20"/>
          <w:szCs w:val="20"/>
        </w:rPr>
        <w:br/>
      </w:r>
      <w:r w:rsidRPr="00B50AA9">
        <w:rPr>
          <w:rStyle w:val="Gl"/>
          <w:rFonts w:ascii="Comic Sans MS" w:eastAsia="Batang" w:hAnsi="Comic Sans MS"/>
          <w:bCs/>
          <w:sz w:val="20"/>
          <w:szCs w:val="20"/>
        </w:rPr>
        <w:lastRenderedPageBreak/>
        <w:t>Kazanım 2: Nesne durum olayla ilgili tahminde bulunur.</w:t>
      </w:r>
      <w:r w:rsidRPr="00B50AA9">
        <w:rPr>
          <w:rFonts w:ascii="Comic Sans MS" w:hAnsi="Comic Sans MS"/>
          <w:b/>
          <w:sz w:val="20"/>
          <w:szCs w:val="20"/>
        </w:rPr>
        <w:t xml:space="preserve"> (</w:t>
      </w:r>
      <w:r w:rsidRPr="00B50AA9">
        <w:rPr>
          <w:rStyle w:val="Gl"/>
          <w:rFonts w:ascii="Comic Sans MS" w:eastAsia="Batang" w:hAnsi="Comic Sans MS"/>
          <w:b w:val="0"/>
          <w:bCs/>
          <w:i/>
          <w:sz w:val="20"/>
          <w:szCs w:val="20"/>
        </w:rPr>
        <w:t>Göstergeleri: İpuçlarını birleştirerek tahminini söyler.)</w:t>
      </w:r>
      <w:r w:rsidRPr="00B50AA9">
        <w:rPr>
          <w:rFonts w:ascii="Comic Sans MS" w:hAnsi="Comic Sans MS"/>
          <w:b/>
          <w:sz w:val="20"/>
          <w:szCs w:val="20"/>
        </w:rPr>
        <w:br/>
      </w:r>
      <w:r w:rsidRPr="00B50AA9">
        <w:rPr>
          <w:rStyle w:val="Gl"/>
          <w:rFonts w:ascii="Comic Sans MS" w:eastAsia="Batang" w:hAnsi="Comic Sans MS"/>
          <w:bCs/>
          <w:sz w:val="20"/>
          <w:szCs w:val="20"/>
        </w:rPr>
        <w:t>Kazanım 3: Algıladıklarını hatırlar.</w:t>
      </w:r>
      <w:r w:rsidRPr="00B50AA9">
        <w:rPr>
          <w:rStyle w:val="Gl"/>
          <w:rFonts w:ascii="Comic Sans MS" w:eastAsia="Batang" w:hAnsi="Comic Sans MS"/>
          <w:b w:val="0"/>
          <w:bCs/>
          <w:sz w:val="20"/>
          <w:szCs w:val="20"/>
        </w:rPr>
        <w:t xml:space="preserve"> (</w:t>
      </w:r>
      <w:r w:rsidRPr="00B50AA9">
        <w:rPr>
          <w:rStyle w:val="Gl"/>
          <w:rFonts w:ascii="Comic Sans MS" w:eastAsia="Batang" w:hAnsi="Comic Sans MS"/>
          <w:b w:val="0"/>
          <w:bCs/>
          <w:i/>
          <w:sz w:val="20"/>
          <w:szCs w:val="20"/>
        </w:rPr>
        <w:t>Göstergeleri: Nesne durum olayı bir süre sonra yeniden söyler.)</w:t>
      </w:r>
    </w:p>
    <w:p w:rsidR="00F94AA4" w:rsidRPr="00B50AA9" w:rsidRDefault="00F94AA4" w:rsidP="00F94AA4">
      <w:pPr>
        <w:pStyle w:val="AralkYok"/>
        <w:rPr>
          <w:rFonts w:ascii="Comic Sans MS" w:hAnsi="Comic Sans MS"/>
          <w:bCs/>
          <w:i/>
          <w:iCs/>
          <w:color w:val="000000"/>
          <w:spacing w:val="-2"/>
          <w:sz w:val="20"/>
          <w:szCs w:val="20"/>
        </w:rPr>
      </w:pPr>
      <w:r w:rsidRPr="00B50AA9">
        <w:rPr>
          <w:rFonts w:ascii="Comic Sans MS" w:hAnsi="Comic Sans MS"/>
          <w:b/>
          <w:sz w:val="20"/>
          <w:szCs w:val="20"/>
        </w:rPr>
        <w:t>Kazanım 17.</w:t>
      </w:r>
      <w:r w:rsidRPr="00B50AA9">
        <w:rPr>
          <w:rFonts w:ascii="Comic Sans MS" w:hAnsi="Comic Sans MS"/>
          <w:sz w:val="20"/>
          <w:szCs w:val="20"/>
        </w:rPr>
        <w:t xml:space="preserve"> </w:t>
      </w:r>
      <w:r w:rsidRPr="00082980">
        <w:rPr>
          <w:rFonts w:ascii="Comic Sans MS" w:hAnsi="Comic Sans MS"/>
          <w:b/>
          <w:bCs/>
          <w:color w:val="000000"/>
          <w:spacing w:val="-2"/>
          <w:sz w:val="20"/>
          <w:szCs w:val="20"/>
        </w:rPr>
        <w:t>Neden-sonuç ilişkisi kurar.</w:t>
      </w:r>
      <w:r w:rsidRPr="00B50AA9">
        <w:rPr>
          <w:rFonts w:ascii="Comic Sans MS" w:hAnsi="Comic Sans MS"/>
          <w:bCs/>
          <w:color w:val="000000"/>
          <w:spacing w:val="-2"/>
          <w:sz w:val="20"/>
          <w:szCs w:val="20"/>
        </w:rPr>
        <w:t xml:space="preserve"> </w:t>
      </w:r>
      <w:r w:rsidRPr="00B50AA9">
        <w:rPr>
          <w:rFonts w:ascii="Comic Sans MS" w:hAnsi="Comic Sans MS"/>
          <w:i/>
          <w:sz w:val="20"/>
          <w:szCs w:val="20"/>
        </w:rPr>
        <w:t>(Göstergeleri:</w:t>
      </w:r>
      <w:r w:rsidRPr="00B50AA9">
        <w:rPr>
          <w:rFonts w:ascii="Comic Sans MS" w:hAnsi="Comic Sans MS"/>
          <w:bCs/>
          <w:i/>
          <w:iCs/>
          <w:color w:val="000000"/>
          <w:spacing w:val="-2"/>
          <w:sz w:val="20"/>
          <w:szCs w:val="20"/>
        </w:rPr>
        <w:t xml:space="preserve"> Bir olayın olası nedenlerini söyler. Bir olayın olası sonuçlarını söyler.)</w:t>
      </w:r>
    </w:p>
    <w:p w:rsidR="00F94AA4" w:rsidRPr="00B50AA9" w:rsidRDefault="00F94AA4" w:rsidP="00F94AA4">
      <w:pPr>
        <w:pStyle w:val="AralkYok"/>
        <w:rPr>
          <w:rFonts w:ascii="Comic Sans MS" w:hAnsi="Comic Sans MS"/>
          <w:b/>
          <w:iCs/>
          <w:color w:val="000000"/>
          <w:spacing w:val="-1"/>
          <w:sz w:val="20"/>
          <w:szCs w:val="20"/>
          <w:u w:val="single"/>
        </w:rPr>
      </w:pPr>
    </w:p>
    <w:p w:rsidR="00F94AA4" w:rsidRPr="000B37CE" w:rsidRDefault="00F94AA4" w:rsidP="00F94AA4">
      <w:pPr>
        <w:tabs>
          <w:tab w:val="left" w:pos="284"/>
        </w:tabs>
        <w:jc w:val="center"/>
        <w:rPr>
          <w:rFonts w:ascii="Comic Sans MS" w:hAnsi="Comic Sans MS"/>
          <w:b/>
          <w:sz w:val="20"/>
          <w:szCs w:val="20"/>
          <w:u w:val="single"/>
        </w:rPr>
      </w:pPr>
      <w:r w:rsidRPr="00B50AA9">
        <w:rPr>
          <w:rFonts w:ascii="Comic Sans MS" w:hAnsi="Comic Sans MS"/>
          <w:b/>
          <w:sz w:val="20"/>
          <w:szCs w:val="20"/>
          <w:u w:val="single"/>
        </w:rPr>
        <w:t>ÖĞRENME SÜRECİ</w:t>
      </w:r>
    </w:p>
    <w:p w:rsidR="00F94AA4" w:rsidRDefault="00F94AA4" w:rsidP="00F94AA4">
      <w:pPr>
        <w:ind w:firstLine="708"/>
      </w:pPr>
    </w:p>
    <w:p w:rsidR="00F94AA4" w:rsidRDefault="00F94AA4" w:rsidP="00F94AA4">
      <w:pPr>
        <w:jc w:val="both"/>
        <w:rPr>
          <w:rFonts w:ascii="Comic Sans MS" w:hAnsi="Comic Sans MS"/>
          <w:color w:val="000000"/>
          <w:sz w:val="20"/>
          <w:szCs w:val="20"/>
        </w:rPr>
      </w:pPr>
      <w:r w:rsidRPr="00EC7355">
        <w:rPr>
          <w:rFonts w:ascii="Comic Sans MS" w:hAnsi="Comic Sans MS"/>
          <w:color w:val="000000"/>
          <w:sz w:val="20"/>
          <w:szCs w:val="20"/>
        </w:rPr>
        <w:t>Öğretmen, “</w:t>
      </w:r>
      <w:r w:rsidRPr="00EC7355">
        <w:rPr>
          <w:rFonts w:ascii="Comic Sans MS" w:hAnsi="Comic Sans MS"/>
          <w:b/>
          <w:color w:val="000000"/>
          <w:sz w:val="20"/>
          <w:szCs w:val="20"/>
        </w:rPr>
        <w:t>Biz çalışkan arılarız. Vızır vızır vızırdarız. Hikaye zamanında sessice otururuz</w:t>
      </w:r>
      <w:r w:rsidRPr="00EC7355">
        <w:rPr>
          <w:rFonts w:ascii="Comic Sans MS" w:hAnsi="Comic Sans MS"/>
          <w:color w:val="000000"/>
          <w:sz w:val="20"/>
          <w:szCs w:val="20"/>
        </w:rPr>
        <w:t xml:space="preserve">.” diyerek çocukların minderlerde yarım ay şeklinde oturmalarını sağlar. Çocuklarla mevsimlerle ilgili sohbet edilir. Çocukların mevsimlerle ilgili bildiklerini söylemelerine fırsat verilir.Öğretmen bazı mevsimlerde yağmurların daha fazla yağdığını söyler.Bu mevsimin hangi mevsim olduğunu bilip bilmedikleri çocuklara sorulur.Verilen cevaplar doğrultusunda İlkbahar mevsiminde </w:t>
      </w:r>
      <w:r w:rsidRPr="00EC7355">
        <w:rPr>
          <w:rFonts w:ascii="Comic Sans MS" w:hAnsi="Comic Sans MS"/>
          <w:sz w:val="20"/>
          <w:szCs w:val="20"/>
        </w:rPr>
        <w:t xml:space="preserve"> yağmurların çok yağdığı  çocuklara söylenir.Çocuklara” yağmurda  ıslanmamak için neler yapılabilir? diye sorulur. Çocukların cevapları dinlenir. </w:t>
      </w:r>
      <w:r>
        <w:rPr>
          <w:rFonts w:ascii="Comic Sans MS" w:hAnsi="Comic Sans MS"/>
          <w:sz w:val="20"/>
          <w:szCs w:val="20"/>
        </w:rPr>
        <w:t xml:space="preserve">Ardından çocuklarla “ÖRÜMCEK” </w:t>
      </w:r>
      <w:r>
        <w:rPr>
          <w:rFonts w:ascii="Comic Sans MS" w:hAnsi="Comic Sans MS"/>
          <w:color w:val="000000"/>
          <w:sz w:val="20"/>
          <w:szCs w:val="20"/>
        </w:rPr>
        <w:t>p</w:t>
      </w:r>
      <w:r w:rsidRPr="00B50AA9">
        <w:rPr>
          <w:rFonts w:ascii="Comic Sans MS" w:hAnsi="Comic Sans MS"/>
          <w:color w:val="000000"/>
          <w:sz w:val="20"/>
          <w:szCs w:val="20"/>
        </w:rPr>
        <w:t>arma</w:t>
      </w:r>
      <w:r>
        <w:rPr>
          <w:rFonts w:ascii="Comic Sans MS" w:hAnsi="Comic Sans MS"/>
          <w:color w:val="000000"/>
          <w:sz w:val="20"/>
          <w:szCs w:val="20"/>
        </w:rPr>
        <w:t xml:space="preserve">k oyunu oynanarak </w:t>
      </w:r>
      <w:r w:rsidRPr="00B50AA9">
        <w:rPr>
          <w:rFonts w:ascii="Comic Sans MS" w:hAnsi="Comic Sans MS"/>
          <w:color w:val="000000"/>
          <w:sz w:val="20"/>
          <w:szCs w:val="20"/>
        </w:rPr>
        <w:t xml:space="preserve"> ardından </w:t>
      </w:r>
      <w:r>
        <w:rPr>
          <w:rFonts w:ascii="Comic Sans MS" w:hAnsi="Comic Sans MS"/>
          <w:color w:val="000000"/>
          <w:sz w:val="20"/>
          <w:szCs w:val="20"/>
        </w:rPr>
        <w:t xml:space="preserve">hikayeye </w:t>
      </w:r>
      <w:r w:rsidRPr="00B50AA9">
        <w:rPr>
          <w:rFonts w:ascii="Comic Sans MS" w:hAnsi="Comic Sans MS"/>
          <w:color w:val="000000"/>
          <w:sz w:val="20"/>
          <w:szCs w:val="20"/>
        </w:rPr>
        <w:t>geçilir</w:t>
      </w:r>
      <w:r>
        <w:rPr>
          <w:rFonts w:ascii="Comic Sans MS" w:hAnsi="Comic Sans MS"/>
          <w:color w:val="000000"/>
          <w:sz w:val="20"/>
          <w:szCs w:val="20"/>
        </w:rPr>
        <w:t>.</w:t>
      </w:r>
    </w:p>
    <w:p w:rsidR="00F94AA4" w:rsidRPr="006653AF" w:rsidRDefault="00F94AA4" w:rsidP="00F94AA4">
      <w:pPr>
        <w:jc w:val="both"/>
        <w:rPr>
          <w:rFonts w:ascii="Comic Sans MS" w:hAnsi="Comic Sans MS"/>
          <w:color w:val="000000"/>
          <w:sz w:val="20"/>
          <w:szCs w:val="20"/>
        </w:rPr>
      </w:pPr>
    </w:p>
    <w:p w:rsidR="00F94AA4" w:rsidRPr="006653AF" w:rsidRDefault="00F94AA4" w:rsidP="00F94AA4">
      <w:pPr>
        <w:jc w:val="both"/>
        <w:rPr>
          <w:rFonts w:ascii="Comic Sans MS" w:hAnsi="Comic Sans MS"/>
          <w:b/>
          <w:color w:val="000000"/>
          <w:sz w:val="20"/>
          <w:szCs w:val="20"/>
        </w:rPr>
      </w:pPr>
      <w:r w:rsidRPr="006653AF">
        <w:rPr>
          <w:rFonts w:ascii="Comic Sans MS" w:hAnsi="Comic Sans MS"/>
          <w:b/>
          <w:color w:val="000000"/>
          <w:sz w:val="20"/>
          <w:szCs w:val="20"/>
        </w:rPr>
        <w:t>ÖRÜMCEK</w:t>
      </w:r>
    </w:p>
    <w:p w:rsidR="00F94AA4" w:rsidRDefault="00F94AA4" w:rsidP="00F94AA4">
      <w:pPr>
        <w:rPr>
          <w:rFonts w:ascii="Comic Sans MS" w:hAnsi="Comic Sans MS"/>
          <w:bCs/>
          <w:color w:val="000000"/>
          <w:sz w:val="20"/>
          <w:szCs w:val="20"/>
        </w:rPr>
      </w:pPr>
      <w:r w:rsidRPr="006653AF">
        <w:rPr>
          <w:rFonts w:ascii="Comic Sans MS" w:hAnsi="Comic Sans MS"/>
          <w:bCs/>
          <w:color w:val="000000"/>
          <w:sz w:val="20"/>
          <w:szCs w:val="20"/>
        </w:rPr>
        <w:t>Bir gün anne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w:t>
      </w:r>
      <w:r>
        <w:rPr>
          <w:rFonts w:ascii="Comic Sans MS" w:hAnsi="Comic Sans MS"/>
          <w:bCs/>
          <w:color w:val="000000"/>
          <w:sz w:val="20"/>
          <w:szCs w:val="20"/>
        </w:rPr>
        <w:t>üzgar çıkmış onu savurmuş</w:t>
      </w:r>
    </w:p>
    <w:p w:rsidR="00F94AA4" w:rsidRDefault="00F94AA4" w:rsidP="00F94AA4">
      <w:pPr>
        <w:rPr>
          <w:rFonts w:ascii="Comic Sans MS" w:hAnsi="Comic Sans MS"/>
          <w:bCs/>
          <w:color w:val="000000"/>
          <w:sz w:val="20"/>
          <w:szCs w:val="20"/>
        </w:rPr>
      </w:pPr>
      <w:r w:rsidRPr="006653AF">
        <w:rPr>
          <w:rFonts w:ascii="Comic Sans MS" w:hAnsi="Comic Sans MS"/>
          <w:bCs/>
          <w:color w:val="000000"/>
          <w:sz w:val="20"/>
          <w:szCs w:val="20"/>
        </w:rPr>
        <w:br/>
        <w:t>Bir gün baba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Rüzgar çıkmış onu savurmuş</w:t>
      </w:r>
    </w:p>
    <w:p w:rsidR="00F94AA4" w:rsidRPr="006653AF" w:rsidRDefault="00F94AA4" w:rsidP="00F94AA4">
      <w:pPr>
        <w:rPr>
          <w:rFonts w:ascii="Comic Sans MS" w:hAnsi="Comic Sans MS"/>
          <w:sz w:val="20"/>
          <w:szCs w:val="20"/>
        </w:rPr>
      </w:pPr>
      <w:r w:rsidRPr="006653AF">
        <w:rPr>
          <w:rFonts w:ascii="Comic Sans MS" w:hAnsi="Comic Sans MS"/>
          <w:bCs/>
          <w:color w:val="000000"/>
          <w:sz w:val="20"/>
          <w:szCs w:val="20"/>
        </w:rPr>
        <w:br/>
        <w:t>Bir gün yavru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Rüzgar çıkmış onu savurmuş</w:t>
      </w:r>
      <w:r w:rsidRPr="006653AF">
        <w:rPr>
          <w:rFonts w:ascii="Comic Sans MS" w:hAnsi="Comic Sans MS"/>
          <w:bCs/>
          <w:color w:val="000000"/>
          <w:sz w:val="20"/>
          <w:szCs w:val="20"/>
        </w:rPr>
        <w:br/>
      </w:r>
    </w:p>
    <w:p w:rsidR="00F94AA4" w:rsidRPr="00113517" w:rsidRDefault="00F94AA4" w:rsidP="00F94AA4">
      <w:pPr>
        <w:jc w:val="both"/>
        <w:rPr>
          <w:rStyle w:val="Gl"/>
          <w:rFonts w:ascii="Comic Sans MS" w:hAnsi="Comic Sans MS"/>
          <w:b w:val="0"/>
        </w:rPr>
      </w:pPr>
      <w:r w:rsidRPr="00113517">
        <w:rPr>
          <w:rStyle w:val="Gl"/>
          <w:rFonts w:ascii="Comic Sans MS" w:hAnsi="Comic Sans MS"/>
          <w:b w:val="0"/>
          <w:bCs/>
          <w:sz w:val="20"/>
          <w:szCs w:val="20"/>
        </w:rPr>
        <w:t xml:space="preserve">Hikâyenin ardından öğretmen çocuklara </w:t>
      </w:r>
      <w:r>
        <w:rPr>
          <w:rStyle w:val="Gl"/>
          <w:rFonts w:ascii="Comic Sans MS" w:hAnsi="Comic Sans MS"/>
          <w:bCs/>
          <w:sz w:val="20"/>
          <w:szCs w:val="20"/>
        </w:rPr>
        <w:t>“Yaş</w:t>
      </w:r>
      <w:r w:rsidRPr="00113517">
        <w:rPr>
          <w:rStyle w:val="Gl"/>
          <w:rFonts w:ascii="Comic Sans MS" w:hAnsi="Comic Sans MS"/>
          <w:bCs/>
          <w:sz w:val="20"/>
          <w:szCs w:val="20"/>
        </w:rPr>
        <w:t>-Kuru deneyi”</w:t>
      </w:r>
      <w:r>
        <w:rPr>
          <w:rStyle w:val="Gl"/>
          <w:rFonts w:ascii="Comic Sans MS" w:hAnsi="Comic Sans MS"/>
          <w:b w:val="0"/>
          <w:bCs/>
          <w:sz w:val="20"/>
          <w:szCs w:val="20"/>
        </w:rPr>
        <w:t xml:space="preserve"> yapacaklarını söyler</w:t>
      </w:r>
      <w:r w:rsidRPr="00113517">
        <w:rPr>
          <w:rStyle w:val="Gl"/>
          <w:rFonts w:ascii="Comic Sans MS" w:hAnsi="Comic Sans MS"/>
          <w:b w:val="0"/>
          <w:bCs/>
          <w:sz w:val="20"/>
          <w:szCs w:val="20"/>
        </w:rPr>
        <w:t xml:space="preserve">. </w:t>
      </w:r>
      <w:r w:rsidRPr="00113517">
        <w:rPr>
          <w:rFonts w:ascii="Comic Sans MS" w:hAnsi="Comic Sans MS"/>
          <w:sz w:val="20"/>
          <w:szCs w:val="20"/>
        </w:rPr>
        <w:t>Çeşitli kumaş parçaları, leğen, su</w:t>
      </w:r>
      <w:r w:rsidRPr="00113517">
        <w:rPr>
          <w:rStyle w:val="Gl"/>
          <w:rFonts w:ascii="Comic Sans MS" w:hAnsi="Comic Sans MS"/>
          <w:b w:val="0"/>
          <w:bCs/>
          <w:sz w:val="20"/>
          <w:szCs w:val="20"/>
        </w:rPr>
        <w:t xml:space="preserve"> deney malzemesi olarak masaya yerleştirilir. </w:t>
      </w:r>
      <w:r w:rsidRPr="00113517">
        <w:rPr>
          <w:rFonts w:ascii="Comic Sans MS" w:hAnsi="Comic Sans MS"/>
          <w:sz w:val="20"/>
          <w:szCs w:val="20"/>
        </w:rPr>
        <w:t xml:space="preserve">Çocuklara ikişer parça kumaş verilir. </w:t>
      </w:r>
      <w:r>
        <w:rPr>
          <w:rFonts w:ascii="Comic Sans MS" w:hAnsi="Comic Sans MS"/>
          <w:sz w:val="20"/>
          <w:szCs w:val="20"/>
        </w:rPr>
        <w:t>Ellerindeki kumaşın “Yaş</w:t>
      </w:r>
      <w:r w:rsidRPr="00113517">
        <w:rPr>
          <w:rFonts w:ascii="Comic Sans MS" w:hAnsi="Comic Sans MS"/>
          <w:sz w:val="20"/>
          <w:szCs w:val="20"/>
        </w:rPr>
        <w:t xml:space="preserve"> mı, kuru mu?” olduğu sorulur. Sınıfa  getirilen içi su  dolu  leğende kuru olan kuma</w:t>
      </w:r>
      <w:r>
        <w:rPr>
          <w:rFonts w:ascii="Comic Sans MS" w:hAnsi="Comic Sans MS"/>
          <w:sz w:val="20"/>
          <w:szCs w:val="20"/>
        </w:rPr>
        <w:t>şlardan birini ıslatarak  k</w:t>
      </w:r>
      <w:r w:rsidRPr="00113517">
        <w:rPr>
          <w:rFonts w:ascii="Comic Sans MS" w:hAnsi="Comic Sans MS"/>
          <w:sz w:val="20"/>
          <w:szCs w:val="20"/>
        </w:rPr>
        <w:t xml:space="preserve">umaşlara </w:t>
      </w:r>
      <w:r>
        <w:rPr>
          <w:rFonts w:ascii="Comic Sans MS" w:hAnsi="Comic Sans MS"/>
          <w:sz w:val="20"/>
          <w:szCs w:val="20"/>
        </w:rPr>
        <w:t>tekrar dokunmaları istenir. Yaş</w:t>
      </w:r>
      <w:r w:rsidRPr="00113517">
        <w:rPr>
          <w:rFonts w:ascii="Comic Sans MS" w:hAnsi="Comic Sans MS"/>
          <w:sz w:val="20"/>
          <w:szCs w:val="20"/>
        </w:rPr>
        <w:t xml:space="preserve"> ve kuru kumaşlara dokununca neler hissettikleri sorulur. Çocukların gözleri sıra ile bağlanır. Kumaşlara dokunmaları ve dokunduklarının </w:t>
      </w:r>
      <w:r>
        <w:rPr>
          <w:rFonts w:ascii="Comic Sans MS" w:hAnsi="Comic Sans MS"/>
          <w:sz w:val="20"/>
          <w:szCs w:val="20"/>
        </w:rPr>
        <w:t xml:space="preserve">Yaş </w:t>
      </w:r>
      <w:r w:rsidRPr="00113517">
        <w:rPr>
          <w:rFonts w:ascii="Comic Sans MS" w:hAnsi="Comic Sans MS"/>
          <w:sz w:val="20"/>
          <w:szCs w:val="20"/>
        </w:rPr>
        <w:t>mı, yoksa kuru mu? Olduğu sorularak sohbet edilir.</w:t>
      </w:r>
      <w:r w:rsidRPr="00113517">
        <w:rPr>
          <w:rStyle w:val="Gl"/>
          <w:rFonts w:ascii="Comic Sans MS" w:hAnsi="Comic Sans MS"/>
          <w:b w:val="0"/>
          <w:bCs/>
          <w:sz w:val="20"/>
          <w:szCs w:val="20"/>
        </w:rPr>
        <w:t xml:space="preserve"> Öğrencilerin gözlemlerini anlatmalarına olanak sağlanır.</w:t>
      </w:r>
    </w:p>
    <w:p w:rsidR="00F94AA4" w:rsidRPr="00B50AA9" w:rsidRDefault="00F94AA4" w:rsidP="00F94AA4">
      <w:pPr>
        <w:autoSpaceDE w:val="0"/>
        <w:autoSpaceDN w:val="0"/>
        <w:adjustRightInd w:val="0"/>
        <w:rPr>
          <w:rFonts w:ascii="Comic Sans MS" w:hAnsi="Comic Sans MS"/>
          <w:sz w:val="20"/>
          <w:szCs w:val="20"/>
        </w:rPr>
      </w:pPr>
    </w:p>
    <w:p w:rsidR="00F94AA4" w:rsidRPr="00B50AA9" w:rsidRDefault="00F94AA4" w:rsidP="00F94AA4">
      <w:pPr>
        <w:autoSpaceDE w:val="0"/>
        <w:autoSpaceDN w:val="0"/>
        <w:adjustRightInd w:val="0"/>
        <w:rPr>
          <w:rFonts w:ascii="Comic Sans MS" w:hAnsi="Comic Sans MS"/>
          <w:sz w:val="20"/>
          <w:szCs w:val="20"/>
        </w:rPr>
      </w:pPr>
      <w:r w:rsidRPr="00B50AA9">
        <w:rPr>
          <w:rFonts w:ascii="Comic Sans MS" w:hAnsi="Comic Sans MS"/>
          <w:b/>
          <w:bCs/>
          <w:sz w:val="20"/>
          <w:szCs w:val="20"/>
          <w:u w:val="single"/>
        </w:rPr>
        <w:t xml:space="preserve">MATERYALLER </w:t>
      </w:r>
    </w:p>
    <w:p w:rsidR="00F94AA4" w:rsidRPr="00B50AA9" w:rsidRDefault="00F94AA4" w:rsidP="00F94AA4">
      <w:pPr>
        <w:autoSpaceDE w:val="0"/>
        <w:autoSpaceDN w:val="0"/>
        <w:adjustRightInd w:val="0"/>
        <w:rPr>
          <w:rFonts w:ascii="Comic Sans MS" w:hAnsi="Comic Sans MS"/>
          <w:b/>
          <w:bCs/>
          <w:sz w:val="20"/>
          <w:szCs w:val="20"/>
        </w:rPr>
      </w:pPr>
      <w:r w:rsidRPr="00113517">
        <w:rPr>
          <w:rFonts w:ascii="Comic Sans MS" w:hAnsi="Comic Sans MS"/>
          <w:bCs/>
          <w:sz w:val="20"/>
          <w:szCs w:val="20"/>
        </w:rPr>
        <w:t>Kumaş parçaları</w:t>
      </w:r>
      <w:r w:rsidRPr="00B50AA9">
        <w:rPr>
          <w:rFonts w:ascii="Comic Sans MS" w:hAnsi="Comic Sans MS"/>
          <w:bCs/>
          <w:sz w:val="20"/>
          <w:szCs w:val="20"/>
        </w:rPr>
        <w:t>,</w:t>
      </w:r>
      <w:r>
        <w:rPr>
          <w:rStyle w:val="Gl"/>
          <w:rFonts w:ascii="Comic Sans MS" w:hAnsi="Comic Sans MS"/>
          <w:b w:val="0"/>
          <w:bCs/>
          <w:sz w:val="20"/>
          <w:szCs w:val="20"/>
        </w:rPr>
        <w:t xml:space="preserve"> su </w:t>
      </w:r>
      <w:r w:rsidRPr="00B50AA9">
        <w:rPr>
          <w:rStyle w:val="Gl"/>
          <w:rFonts w:ascii="Comic Sans MS" w:hAnsi="Comic Sans MS"/>
          <w:b w:val="0"/>
          <w:bCs/>
          <w:sz w:val="20"/>
          <w:szCs w:val="20"/>
        </w:rPr>
        <w:t xml:space="preserve">, </w:t>
      </w:r>
      <w:r>
        <w:rPr>
          <w:rStyle w:val="Gl"/>
          <w:rFonts w:ascii="Comic Sans MS" w:hAnsi="Comic Sans MS"/>
          <w:b w:val="0"/>
          <w:bCs/>
          <w:sz w:val="20"/>
          <w:szCs w:val="20"/>
        </w:rPr>
        <w:t>leğen</w:t>
      </w:r>
    </w:p>
    <w:p w:rsidR="00F94AA4" w:rsidRPr="00B50AA9" w:rsidRDefault="00F94AA4" w:rsidP="00F94AA4">
      <w:pPr>
        <w:tabs>
          <w:tab w:val="left" w:pos="284"/>
        </w:tabs>
        <w:rPr>
          <w:rFonts w:ascii="Comic Sans MS" w:hAnsi="Comic Sans MS"/>
          <w:b/>
          <w:bCs/>
          <w:sz w:val="20"/>
          <w:szCs w:val="20"/>
          <w:u w:val="single"/>
        </w:rPr>
      </w:pPr>
      <w:r w:rsidRPr="00B50AA9">
        <w:rPr>
          <w:rFonts w:ascii="Comic Sans MS" w:hAnsi="Comic Sans MS"/>
          <w:b/>
          <w:bCs/>
          <w:sz w:val="20"/>
          <w:szCs w:val="20"/>
          <w:u w:val="single"/>
        </w:rPr>
        <w:lastRenderedPageBreak/>
        <w:t xml:space="preserve">SÖZCÜKLER </w:t>
      </w:r>
    </w:p>
    <w:p w:rsidR="00F94AA4" w:rsidRPr="00B50AA9" w:rsidRDefault="00F94AA4" w:rsidP="00F94AA4">
      <w:pPr>
        <w:pStyle w:val="AralkYok"/>
        <w:rPr>
          <w:rFonts w:ascii="Comic Sans MS" w:hAnsi="Comic Sans MS"/>
          <w:color w:val="000000"/>
          <w:sz w:val="20"/>
          <w:szCs w:val="20"/>
        </w:rPr>
      </w:pPr>
      <w:r>
        <w:rPr>
          <w:rFonts w:ascii="Comic Sans MS" w:hAnsi="Comic Sans MS"/>
          <w:color w:val="000000"/>
          <w:sz w:val="20"/>
          <w:szCs w:val="20"/>
        </w:rPr>
        <w:t>Deney,örümcek,ıslanmak</w:t>
      </w:r>
    </w:p>
    <w:p w:rsidR="00F94AA4" w:rsidRPr="00B50AA9" w:rsidRDefault="00F94AA4" w:rsidP="00F94AA4">
      <w:pPr>
        <w:pStyle w:val="AralkYok"/>
        <w:rPr>
          <w:rFonts w:ascii="Comic Sans MS" w:hAnsi="Comic Sans MS"/>
          <w:b/>
          <w:sz w:val="20"/>
          <w:szCs w:val="20"/>
        </w:rPr>
      </w:pPr>
      <w:r w:rsidRPr="00B50AA9">
        <w:rPr>
          <w:rFonts w:ascii="Comic Sans MS" w:hAnsi="Comic Sans MS"/>
          <w:b/>
          <w:sz w:val="20"/>
          <w:szCs w:val="20"/>
          <w:u w:val="single"/>
        </w:rPr>
        <w:t>KAVRAMLAR</w:t>
      </w:r>
    </w:p>
    <w:p w:rsidR="00F94AA4" w:rsidRPr="00B50AA9" w:rsidRDefault="00F94AA4" w:rsidP="00F94AA4">
      <w:pPr>
        <w:pStyle w:val="AralkYok"/>
        <w:rPr>
          <w:rFonts w:ascii="Comic Sans MS" w:hAnsi="Comic Sans MS"/>
          <w:sz w:val="20"/>
          <w:szCs w:val="20"/>
        </w:rPr>
      </w:pPr>
      <w:r>
        <w:rPr>
          <w:rFonts w:ascii="Comic Sans MS" w:hAnsi="Comic Sans MS"/>
          <w:sz w:val="20"/>
          <w:szCs w:val="20"/>
        </w:rPr>
        <w:t>Yaş-Kuru</w:t>
      </w:r>
    </w:p>
    <w:p w:rsidR="00F94AA4" w:rsidRPr="00B50AA9" w:rsidRDefault="00F94AA4" w:rsidP="00F94AA4">
      <w:pPr>
        <w:tabs>
          <w:tab w:val="left" w:pos="284"/>
        </w:tabs>
        <w:rPr>
          <w:rFonts w:ascii="Comic Sans MS" w:hAnsi="Comic Sans MS"/>
          <w:b/>
          <w:bCs/>
          <w:sz w:val="20"/>
          <w:szCs w:val="20"/>
          <w:u w:val="single"/>
        </w:rPr>
      </w:pPr>
      <w:r w:rsidRPr="00B50AA9">
        <w:rPr>
          <w:rFonts w:ascii="Comic Sans MS" w:hAnsi="Comic Sans MS"/>
          <w:b/>
          <w:bCs/>
          <w:sz w:val="20"/>
          <w:szCs w:val="20"/>
          <w:u w:val="single"/>
        </w:rPr>
        <w:t xml:space="preserve">AİLE KATILIMI </w:t>
      </w:r>
    </w:p>
    <w:p w:rsidR="00F94AA4" w:rsidRPr="00B50AA9" w:rsidRDefault="00F94AA4" w:rsidP="00F94AA4">
      <w:pPr>
        <w:tabs>
          <w:tab w:val="left" w:pos="284"/>
        </w:tabs>
        <w:rPr>
          <w:rFonts w:ascii="Comic Sans MS" w:hAnsi="Comic Sans MS"/>
          <w:sz w:val="20"/>
          <w:szCs w:val="20"/>
        </w:rPr>
      </w:pPr>
      <w:r w:rsidRPr="00B50AA9">
        <w:rPr>
          <w:rFonts w:ascii="Comic Sans MS" w:hAnsi="Comic Sans MS"/>
          <w:sz w:val="20"/>
          <w:szCs w:val="20"/>
        </w:rPr>
        <w:t>Ailelerden çocukları</w:t>
      </w:r>
      <w:r>
        <w:rPr>
          <w:rFonts w:ascii="Comic Sans MS" w:hAnsi="Comic Sans MS"/>
          <w:sz w:val="20"/>
          <w:szCs w:val="20"/>
        </w:rPr>
        <w:t>yla birlikte evde ıslak ve kuru ile ilgili çalışmalar yapmalarına fırsat vermeleri istenir.</w:t>
      </w:r>
    </w:p>
    <w:p w:rsidR="00F94AA4" w:rsidRPr="00B50AA9" w:rsidRDefault="00F94AA4" w:rsidP="00F94AA4">
      <w:pPr>
        <w:tabs>
          <w:tab w:val="left" w:pos="284"/>
        </w:tabs>
        <w:rPr>
          <w:rFonts w:ascii="Comic Sans MS" w:hAnsi="Comic Sans MS"/>
          <w:b/>
          <w:bCs/>
          <w:sz w:val="20"/>
          <w:szCs w:val="20"/>
          <w:u w:val="single"/>
        </w:rPr>
      </w:pPr>
      <w:r w:rsidRPr="00B50AA9">
        <w:rPr>
          <w:rFonts w:ascii="Comic Sans MS" w:hAnsi="Comic Sans MS"/>
          <w:b/>
          <w:bCs/>
          <w:sz w:val="20"/>
          <w:szCs w:val="20"/>
          <w:u w:val="single"/>
        </w:rPr>
        <w:t>DEĞERLENDİRME</w:t>
      </w:r>
    </w:p>
    <w:p w:rsidR="00F94AA4" w:rsidRPr="00B50AA9" w:rsidRDefault="00F94AA4" w:rsidP="00F94AA4">
      <w:pPr>
        <w:tabs>
          <w:tab w:val="left" w:pos="284"/>
        </w:tabs>
        <w:rPr>
          <w:rFonts w:ascii="Comic Sans MS" w:hAnsi="Comic Sans MS"/>
          <w:bCs/>
          <w:sz w:val="20"/>
          <w:szCs w:val="20"/>
        </w:rPr>
      </w:pPr>
      <w:r>
        <w:rPr>
          <w:rFonts w:ascii="Comic Sans MS" w:hAnsi="Comic Sans MS"/>
          <w:bCs/>
          <w:sz w:val="20"/>
          <w:szCs w:val="20"/>
        </w:rPr>
        <w:t>Parmak oyunumuzun</w:t>
      </w:r>
      <w:r w:rsidRPr="00B50AA9">
        <w:rPr>
          <w:rFonts w:ascii="Comic Sans MS" w:hAnsi="Comic Sans MS"/>
          <w:bCs/>
          <w:sz w:val="20"/>
          <w:szCs w:val="20"/>
        </w:rPr>
        <w:t xml:space="preserve"> ismi neydi?</w:t>
      </w:r>
    </w:p>
    <w:p w:rsidR="00F94AA4" w:rsidRPr="00B50AA9" w:rsidRDefault="00F94AA4" w:rsidP="00F94AA4">
      <w:pPr>
        <w:tabs>
          <w:tab w:val="left" w:pos="284"/>
        </w:tabs>
        <w:rPr>
          <w:rFonts w:ascii="Comic Sans MS" w:hAnsi="Comic Sans MS"/>
          <w:bCs/>
          <w:sz w:val="20"/>
          <w:szCs w:val="20"/>
        </w:rPr>
      </w:pPr>
      <w:r>
        <w:rPr>
          <w:rFonts w:ascii="Comic Sans MS" w:hAnsi="Comic Sans MS"/>
          <w:bCs/>
          <w:sz w:val="20"/>
          <w:szCs w:val="20"/>
        </w:rPr>
        <w:t>Hangi mevsimde daha çok yağmur yağar?</w:t>
      </w:r>
    </w:p>
    <w:p w:rsidR="00F94AA4" w:rsidRPr="00B50AA9" w:rsidRDefault="00F94AA4" w:rsidP="00F94AA4">
      <w:pPr>
        <w:tabs>
          <w:tab w:val="left" w:pos="284"/>
        </w:tabs>
        <w:rPr>
          <w:rFonts w:ascii="Comic Sans MS" w:hAnsi="Comic Sans MS"/>
          <w:bCs/>
          <w:sz w:val="20"/>
          <w:szCs w:val="20"/>
        </w:rPr>
      </w:pPr>
      <w:r w:rsidRPr="00B50AA9">
        <w:rPr>
          <w:rFonts w:ascii="Comic Sans MS" w:hAnsi="Comic Sans MS"/>
          <w:bCs/>
          <w:sz w:val="20"/>
          <w:szCs w:val="20"/>
        </w:rPr>
        <w:t xml:space="preserve">Deneyimizin sonucunda ne </w:t>
      </w:r>
      <w:r>
        <w:rPr>
          <w:rFonts w:ascii="Comic Sans MS" w:hAnsi="Comic Sans MS"/>
          <w:bCs/>
          <w:sz w:val="20"/>
          <w:szCs w:val="20"/>
        </w:rPr>
        <w:t>hissettin</w:t>
      </w:r>
      <w:r w:rsidRPr="00B50AA9">
        <w:rPr>
          <w:rFonts w:ascii="Comic Sans MS" w:hAnsi="Comic Sans MS"/>
          <w:bCs/>
          <w:sz w:val="20"/>
          <w:szCs w:val="20"/>
        </w:rPr>
        <w:t>?</w:t>
      </w:r>
    </w:p>
    <w:p w:rsidR="00F94AA4" w:rsidRPr="00B50AA9" w:rsidRDefault="00F94AA4" w:rsidP="00F94AA4">
      <w:pPr>
        <w:tabs>
          <w:tab w:val="left" w:pos="284"/>
        </w:tabs>
        <w:rPr>
          <w:rFonts w:ascii="Comic Sans MS" w:hAnsi="Comic Sans MS"/>
          <w:b/>
          <w:bCs/>
          <w:sz w:val="20"/>
          <w:szCs w:val="20"/>
          <w:u w:val="single"/>
        </w:rPr>
      </w:pPr>
      <w:r w:rsidRPr="00B50AA9">
        <w:rPr>
          <w:rFonts w:ascii="Comic Sans MS" w:hAnsi="Comic Sans MS"/>
          <w:b/>
          <w:bCs/>
          <w:sz w:val="20"/>
          <w:szCs w:val="20"/>
          <w:u w:val="single"/>
        </w:rPr>
        <w:t>UYARLAMA</w:t>
      </w:r>
    </w:p>
    <w:p w:rsidR="00F94AA4" w:rsidRPr="00B50AA9"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Default="00F94AA4" w:rsidP="00F94AA4">
      <w:pPr>
        <w:tabs>
          <w:tab w:val="left" w:pos="284"/>
          <w:tab w:val="left" w:pos="4253"/>
        </w:tabs>
        <w:jc w:val="center"/>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12</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16/03/2018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859A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Hayalci</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sidRPr="00E859AC">
        <w:rPr>
          <w:rFonts w:ascii="Comic Sans MS" w:hAnsi="Comic Sans MS"/>
          <w:bCs/>
          <w:color w:val="000000"/>
          <w:sz w:val="20"/>
          <w:szCs w:val="20"/>
        </w:rPr>
        <w:t xml:space="preserve">bütünleştirilmiş </w:t>
      </w:r>
      <w:r w:rsidRPr="00E859AC">
        <w:rPr>
          <w:rFonts w:ascii="Comic Sans MS" w:hAnsi="Comic Sans MS"/>
          <w:sz w:val="21"/>
          <w:szCs w:val="21"/>
        </w:rPr>
        <w:t xml:space="preserve">Türkçe ve Okuma Yazmaya Hazırlık Etkinliği </w:t>
      </w:r>
      <w:r w:rsidRPr="00E859AC">
        <w:rPr>
          <w:rFonts w:ascii="Comic Sans MS" w:hAnsi="Comic Sans MS"/>
          <w:bCs/>
          <w:color w:val="000000"/>
          <w:sz w:val="20"/>
          <w:szCs w:val="20"/>
        </w:rPr>
        <w:t>uygulanır.</w:t>
      </w:r>
      <w:r w:rsidRPr="00E859AC">
        <w:rPr>
          <w:rFonts w:ascii="Comic Sans MS" w:hAnsi="Comic Sans MS"/>
          <w:b/>
          <w:sz w:val="20"/>
          <w:szCs w:val="20"/>
        </w:rPr>
        <w:t xml:space="preserve"> </w:t>
      </w:r>
      <w:r w:rsidRPr="00E859AC">
        <w:rPr>
          <w:rFonts w:ascii="Comic Sans MS" w:hAnsi="Comic Sans MS"/>
          <w:b/>
          <w:color w:val="FF0000"/>
          <w:sz w:val="20"/>
          <w:szCs w:val="20"/>
        </w:rPr>
        <w:t>(etkinlik 24)</w:t>
      </w:r>
    </w:p>
    <w:p w:rsidR="00F94AA4" w:rsidRPr="00E859AC" w:rsidRDefault="00F94AA4" w:rsidP="00F94AA4">
      <w:pPr>
        <w:tabs>
          <w:tab w:val="left" w:pos="284"/>
          <w:tab w:val="left" w:pos="567"/>
          <w:tab w:val="left" w:pos="4253"/>
        </w:tabs>
        <w:spacing w:line="200" w:lineRule="exact"/>
        <w:rPr>
          <w:rFonts w:ascii="Comic Sans MS" w:hAnsi="Comic Sans MS"/>
          <w:sz w:val="20"/>
          <w:szCs w:val="20"/>
        </w:rPr>
      </w:pPr>
      <w:r w:rsidRPr="00E859AC">
        <w:rPr>
          <w:rFonts w:ascii="Comic Sans MS" w:hAnsi="Comic Sans MS"/>
          <w:bCs/>
          <w:color w:val="000000"/>
          <w:sz w:val="20"/>
          <w:szCs w:val="20"/>
        </w:rPr>
        <w:t xml:space="preserve"> </w:t>
      </w:r>
    </w:p>
    <w:p w:rsidR="00F94AA4" w:rsidRPr="00E859AC" w:rsidRDefault="00F94AA4" w:rsidP="00F94AA4">
      <w:pPr>
        <w:tabs>
          <w:tab w:val="left" w:pos="284"/>
          <w:tab w:val="left" w:pos="4253"/>
        </w:tabs>
        <w:jc w:val="both"/>
        <w:rPr>
          <w:rFonts w:ascii="Comic Sans MS" w:hAnsi="Comic Sans MS"/>
          <w:b/>
          <w:sz w:val="20"/>
          <w:szCs w:val="20"/>
          <w:u w:val="single"/>
        </w:rPr>
      </w:pPr>
      <w:r w:rsidRPr="00E859AC">
        <w:rPr>
          <w:rFonts w:ascii="Comic Sans MS" w:hAnsi="Comic Sans MS"/>
          <w:b/>
          <w:sz w:val="20"/>
          <w:szCs w:val="20"/>
          <w:u w:val="single"/>
        </w:rPr>
        <w:t>ÖĞLE YEMEĞİ, TEMİZLİK</w:t>
      </w:r>
    </w:p>
    <w:p w:rsidR="00F94AA4" w:rsidRPr="00E859AC" w:rsidRDefault="00F94AA4" w:rsidP="00F94AA4">
      <w:pPr>
        <w:tabs>
          <w:tab w:val="left" w:pos="284"/>
          <w:tab w:val="left" w:pos="4253"/>
        </w:tabs>
        <w:jc w:val="both"/>
        <w:rPr>
          <w:rFonts w:ascii="Comic Sans MS" w:hAnsi="Comic Sans MS"/>
          <w:b/>
          <w:sz w:val="20"/>
          <w:szCs w:val="20"/>
          <w:u w:val="single"/>
        </w:rPr>
      </w:pPr>
      <w:r w:rsidRPr="00E859AC">
        <w:rPr>
          <w:rFonts w:ascii="Comic Sans MS" w:hAnsi="Comic Sans MS"/>
          <w:b/>
          <w:sz w:val="20"/>
          <w:szCs w:val="20"/>
          <w:u w:val="single"/>
        </w:rPr>
        <w:t>DİNLENME ZAMANI</w:t>
      </w:r>
    </w:p>
    <w:p w:rsidR="00F94AA4" w:rsidRPr="00E859AC"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859AC">
        <w:rPr>
          <w:rFonts w:ascii="Comic Sans MS" w:hAnsi="Comic Sans MS"/>
          <w:b/>
          <w:sz w:val="20"/>
          <w:szCs w:val="20"/>
          <w:u w:val="single"/>
        </w:rPr>
        <w:t>ETKİNLİK ZAMANI</w:t>
      </w:r>
    </w:p>
    <w:p w:rsidR="00F94AA4" w:rsidRPr="00E859AC"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859AC">
        <w:rPr>
          <w:rFonts w:ascii="Comic Sans MS" w:hAnsi="Comic Sans MS"/>
          <w:b/>
          <w:sz w:val="20"/>
          <w:szCs w:val="20"/>
        </w:rPr>
        <w:t xml:space="preserve"> “</w:t>
      </w:r>
      <w:r>
        <w:rPr>
          <w:rFonts w:ascii="Comic Sans MS" w:hAnsi="Comic Sans MS"/>
          <w:b/>
          <w:sz w:val="20"/>
          <w:szCs w:val="20"/>
        </w:rPr>
        <w:t>Denizdeki Canlılarımız?</w:t>
      </w:r>
      <w:r w:rsidRPr="00E859AC">
        <w:rPr>
          <w:rFonts w:ascii="Comic Sans MS" w:hAnsi="Comic Sans MS"/>
          <w:b/>
          <w:sz w:val="20"/>
          <w:szCs w:val="20"/>
        </w:rPr>
        <w:t xml:space="preserve">” </w:t>
      </w:r>
      <w:r w:rsidRPr="00E859AC">
        <w:rPr>
          <w:rFonts w:ascii="Comic Sans MS" w:hAnsi="Comic Sans MS"/>
          <w:sz w:val="20"/>
          <w:szCs w:val="20"/>
        </w:rPr>
        <w:t>isimli</w:t>
      </w:r>
      <w:r w:rsidRPr="00EE193A">
        <w:rPr>
          <w:rFonts w:ascii="Comic Sans MS" w:hAnsi="Comic Sans MS"/>
          <w:bCs/>
          <w:color w:val="000000"/>
          <w:sz w:val="20"/>
          <w:szCs w:val="20"/>
        </w:rPr>
        <w:t xml:space="preserve"> </w:t>
      </w:r>
      <w:r w:rsidRPr="00E859AC">
        <w:rPr>
          <w:rFonts w:ascii="Comic Sans MS" w:hAnsi="Comic Sans MS"/>
          <w:bCs/>
          <w:color w:val="000000"/>
          <w:sz w:val="20"/>
          <w:szCs w:val="20"/>
        </w:rPr>
        <w:t>bütünleştirilmiş</w:t>
      </w:r>
      <w:r w:rsidRPr="00E859AC">
        <w:rPr>
          <w:rFonts w:ascii="Comic Sans MS" w:hAnsi="Comic Sans MS"/>
          <w:sz w:val="20"/>
          <w:szCs w:val="20"/>
        </w:rPr>
        <w:t xml:space="preserve"> </w:t>
      </w:r>
      <w:r>
        <w:rPr>
          <w:rFonts w:ascii="Comic Sans MS" w:hAnsi="Comic Sans MS"/>
          <w:bCs/>
          <w:sz w:val="20"/>
          <w:szCs w:val="20"/>
        </w:rPr>
        <w:t xml:space="preserve"> Sanat ve Müzik  </w:t>
      </w:r>
      <w:r w:rsidRPr="00734E6E">
        <w:rPr>
          <w:rFonts w:ascii="Comic Sans MS" w:hAnsi="Comic Sans MS"/>
          <w:bCs/>
          <w:sz w:val="20"/>
          <w:szCs w:val="20"/>
        </w:rPr>
        <w:t xml:space="preserve">Etkinliği </w:t>
      </w:r>
      <w:r w:rsidRPr="00E859AC">
        <w:rPr>
          <w:rFonts w:ascii="Comic Sans MS" w:hAnsi="Comic Sans MS"/>
          <w:sz w:val="20"/>
          <w:szCs w:val="20"/>
        </w:rPr>
        <w:t xml:space="preserve">uygulanır. </w:t>
      </w:r>
      <w:r w:rsidRPr="00E859AC">
        <w:rPr>
          <w:rFonts w:ascii="Comic Sans MS" w:hAnsi="Comic Sans MS"/>
          <w:b/>
          <w:color w:val="FF0000"/>
          <w:sz w:val="20"/>
          <w:szCs w:val="20"/>
        </w:rPr>
        <w:t>(etkinlik 25)</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Pr="00EE193A"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rPr>
          <w:rFonts w:ascii="Comic Sans MS" w:hAnsi="Comic Sans MS"/>
          <w:b/>
          <w:sz w:val="20"/>
          <w:szCs w:val="20"/>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vanish/>
          <w:sz w:val="20"/>
          <w:szCs w:val="20"/>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Pr="002B7222" w:rsidRDefault="00F94AA4" w:rsidP="00F94AA4">
      <w:pPr>
        <w:tabs>
          <w:tab w:val="left" w:pos="284"/>
        </w:tabs>
        <w:rPr>
          <w:rFonts w:ascii="Comic Sans MS" w:hAnsi="Comic Sans MS"/>
          <w:i/>
          <w:vanish/>
          <w:sz w:val="20"/>
          <w:szCs w:val="20"/>
        </w:rPr>
        <w:sectPr w:rsidR="00F94AA4" w:rsidRPr="002B7222" w:rsidSect="00F42884">
          <w:pgSz w:w="11906" w:h="16838"/>
          <w:pgMar w:top="720" w:right="566" w:bottom="720" w:left="1134" w:header="709" w:footer="709" w:gutter="0"/>
          <w:cols w:space="708"/>
          <w:docGrid w:linePitch="360"/>
        </w:sectPr>
      </w:pPr>
    </w:p>
    <w:p w:rsidR="00F94AA4" w:rsidRPr="002B7222" w:rsidRDefault="00F94AA4" w:rsidP="00F94AA4">
      <w:pPr>
        <w:tabs>
          <w:tab w:val="left" w:pos="284"/>
        </w:tabs>
        <w:rPr>
          <w:rFonts w:ascii="Comic Sans MS" w:hAnsi="Comic Sans MS"/>
          <w:i/>
          <w:vanish/>
          <w:sz w:val="20"/>
          <w:szCs w:val="20"/>
        </w:rPr>
        <w:sectPr w:rsidR="00F94AA4" w:rsidRPr="002B7222" w:rsidSect="00F42884">
          <w:pgSz w:w="11906" w:h="16838"/>
          <w:pgMar w:top="720" w:right="566" w:bottom="720" w:left="1134" w:header="709" w:footer="709" w:gutter="0"/>
          <w:cols w:space="708"/>
          <w:docGrid w:linePitch="360"/>
        </w:sectPr>
      </w:pPr>
    </w:p>
    <w:p w:rsidR="00F94AA4" w:rsidRPr="002B7222" w:rsidRDefault="00F94AA4" w:rsidP="00F94AA4">
      <w:pPr>
        <w:tabs>
          <w:tab w:val="left" w:pos="284"/>
        </w:tabs>
        <w:rPr>
          <w:rFonts w:ascii="Comic Sans MS" w:hAnsi="Comic Sans MS"/>
          <w:i/>
          <w:vanish/>
          <w:sz w:val="20"/>
          <w:szCs w:val="20"/>
        </w:rPr>
        <w:sectPr w:rsidR="00F94AA4" w:rsidRPr="002B7222" w:rsidSect="00F42884">
          <w:pgSz w:w="11906" w:h="16838"/>
          <w:pgMar w:top="720" w:right="566" w:bottom="720" w:left="1134" w:header="709" w:footer="709" w:gutter="0"/>
          <w:cols w:space="708"/>
          <w:docGrid w:linePitch="360"/>
        </w:sectPr>
      </w:pPr>
    </w:p>
    <w:p w:rsidR="00F94AA4" w:rsidRPr="002B7222" w:rsidRDefault="00F94AA4" w:rsidP="00F94AA4">
      <w:pPr>
        <w:tabs>
          <w:tab w:val="left" w:pos="284"/>
        </w:tabs>
        <w:rPr>
          <w:rFonts w:ascii="Comic Sans MS" w:hAnsi="Comic Sans MS"/>
          <w:i/>
          <w:vanish/>
          <w:sz w:val="20"/>
          <w:szCs w:val="20"/>
        </w:rPr>
        <w:sectPr w:rsidR="00F94AA4" w:rsidRPr="002B7222" w:rsidSect="00F42884">
          <w:pgSz w:w="11906" w:h="16838"/>
          <w:pgMar w:top="720" w:right="566" w:bottom="720" w:left="1134" w:header="709" w:footer="709" w:gutter="0"/>
          <w:cols w:space="708"/>
          <w:docGrid w:linePitch="360"/>
        </w:sectPr>
      </w:pPr>
    </w:p>
    <w:p w:rsidR="00F94AA4" w:rsidRPr="002B7222" w:rsidRDefault="00F94AA4" w:rsidP="00F94AA4">
      <w:pPr>
        <w:tabs>
          <w:tab w:val="left" w:pos="284"/>
        </w:tabs>
        <w:rPr>
          <w:rFonts w:ascii="Comic Sans MS" w:hAnsi="Comic Sans MS"/>
          <w:i/>
          <w:vanish/>
          <w:sz w:val="20"/>
          <w:szCs w:val="20"/>
        </w:rPr>
        <w:sectPr w:rsidR="00F94AA4" w:rsidRPr="002B7222" w:rsidSect="00F42884">
          <w:pgSz w:w="11906" w:h="16838"/>
          <w:pgMar w:top="720" w:right="566" w:bottom="720" w:left="1134" w:header="709" w:footer="709" w:gutter="0"/>
          <w:cols w:space="708"/>
          <w:docGrid w:linePitch="360"/>
        </w:sectPr>
      </w:pPr>
    </w:p>
    <w:p w:rsidR="00F94AA4" w:rsidRPr="002B7222" w:rsidRDefault="00F94AA4" w:rsidP="00F94AA4">
      <w:pPr>
        <w:tabs>
          <w:tab w:val="left" w:pos="284"/>
          <w:tab w:val="left" w:pos="4253"/>
        </w:tabs>
        <w:jc w:val="center"/>
        <w:rPr>
          <w:rFonts w:ascii="Comic Sans MS" w:hAnsi="Comic Sans MS"/>
          <w:b/>
          <w:bCs/>
          <w:color w:val="FF0000"/>
          <w:sz w:val="20"/>
          <w:szCs w:val="20"/>
        </w:rPr>
      </w:pPr>
      <w:r w:rsidRPr="002B7222">
        <w:rPr>
          <w:rFonts w:ascii="Comic Sans MS" w:hAnsi="Comic Sans MS"/>
          <w:b/>
          <w:bCs/>
          <w:color w:val="FF0000"/>
          <w:sz w:val="20"/>
          <w:szCs w:val="20"/>
        </w:rPr>
        <w:t>ETKİNLİK PLANI-2</w:t>
      </w:r>
      <w:r>
        <w:rPr>
          <w:rFonts w:ascii="Comic Sans MS" w:hAnsi="Comic Sans MS"/>
          <w:b/>
          <w:bCs/>
          <w:color w:val="FF0000"/>
          <w:sz w:val="20"/>
          <w:szCs w:val="20"/>
        </w:rPr>
        <w:t>4</w:t>
      </w:r>
      <w:r w:rsidRPr="002B7222">
        <w:rPr>
          <w:rFonts w:ascii="Comic Sans MS" w:hAnsi="Comic Sans MS"/>
          <w:b/>
          <w:bCs/>
          <w:i/>
          <w:color w:val="FF0000"/>
          <w:sz w:val="20"/>
          <w:szCs w:val="20"/>
        </w:rPr>
        <w:t xml:space="preserve">                        </w:t>
      </w:r>
    </w:p>
    <w:p w:rsidR="00F94AA4" w:rsidRPr="00E859AC" w:rsidRDefault="00F94AA4" w:rsidP="00F94AA4">
      <w:pPr>
        <w:rPr>
          <w:rFonts w:ascii="Comic Sans MS" w:hAnsi="Comic Sans MS"/>
          <w:b/>
          <w:bCs/>
          <w:color w:val="FF0000"/>
          <w:sz w:val="20"/>
          <w:szCs w:val="20"/>
        </w:rPr>
      </w:pP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sidRPr="00E859AC">
        <w:rPr>
          <w:rFonts w:ascii="Comic Sans MS" w:hAnsi="Comic Sans MS"/>
          <w:b/>
          <w:bCs/>
          <w:color w:val="FF0000"/>
          <w:sz w:val="20"/>
          <w:szCs w:val="20"/>
        </w:rPr>
        <w:tab/>
      </w:r>
      <w:r>
        <w:rPr>
          <w:rFonts w:ascii="Comic Sans MS" w:hAnsi="Comic Sans MS"/>
          <w:b/>
          <w:bCs/>
          <w:color w:val="FF0000"/>
          <w:sz w:val="20"/>
          <w:szCs w:val="20"/>
        </w:rPr>
        <w:t>HAYALCİ</w:t>
      </w:r>
    </w:p>
    <w:p w:rsidR="00F94AA4" w:rsidRPr="00E859AC" w:rsidRDefault="00F94AA4" w:rsidP="00F94AA4">
      <w:pPr>
        <w:rPr>
          <w:rFonts w:ascii="Comic Sans MS" w:hAnsi="Comic Sans MS"/>
          <w:b/>
          <w:bCs/>
          <w:sz w:val="20"/>
          <w:szCs w:val="20"/>
        </w:rPr>
      </w:pPr>
      <w:r w:rsidRPr="00E859AC">
        <w:rPr>
          <w:rFonts w:ascii="Comic Sans MS" w:hAnsi="Comic Sans MS"/>
          <w:b/>
          <w:bCs/>
          <w:sz w:val="20"/>
          <w:szCs w:val="20"/>
        </w:rPr>
        <w:t>Etkinlik türü:</w:t>
      </w:r>
      <w:r w:rsidRPr="00E859AC">
        <w:rPr>
          <w:rFonts w:ascii="Comic Sans MS" w:hAnsi="Comic Sans MS"/>
          <w:sz w:val="20"/>
          <w:szCs w:val="20"/>
        </w:rPr>
        <w:t xml:space="preserve"> Türkçe ve Okuma Yazmaya Hazırlık Etkinliği (Bütünleştirilmiş Bireysel Etkinlik)</w:t>
      </w:r>
      <w:r w:rsidRPr="00E859AC">
        <w:rPr>
          <w:rFonts w:ascii="Comic Sans MS" w:hAnsi="Comic Sans MS"/>
          <w:sz w:val="20"/>
          <w:szCs w:val="20"/>
        </w:rPr>
        <w:br/>
      </w:r>
      <w:r w:rsidRPr="00E859AC">
        <w:rPr>
          <w:rFonts w:ascii="Comic Sans MS" w:hAnsi="Comic Sans MS"/>
          <w:b/>
          <w:bCs/>
          <w:sz w:val="20"/>
          <w:szCs w:val="20"/>
        </w:rPr>
        <w:t>Yaş grubu:</w:t>
      </w:r>
      <w:r w:rsidRPr="00E859AC">
        <w:rPr>
          <w:rFonts w:ascii="Comic Sans MS" w:hAnsi="Comic Sans MS"/>
          <w:sz w:val="20"/>
          <w:szCs w:val="20"/>
        </w:rPr>
        <w:br/>
      </w:r>
      <w:r w:rsidRPr="00E859AC">
        <w:rPr>
          <w:rFonts w:ascii="Comic Sans MS" w:hAnsi="Comic Sans MS"/>
          <w:b/>
          <w:bCs/>
          <w:sz w:val="20"/>
          <w:szCs w:val="20"/>
        </w:rPr>
        <w:t xml:space="preserve"> </w:t>
      </w:r>
    </w:p>
    <w:p w:rsidR="00F94AA4" w:rsidRDefault="00F94AA4" w:rsidP="00F94AA4">
      <w:pPr>
        <w:jc w:val="center"/>
        <w:outlineLvl w:val="0"/>
        <w:rPr>
          <w:rFonts w:ascii="Comic Sans MS" w:hAnsi="Comic Sans MS"/>
          <w:b/>
          <w:bCs/>
          <w:sz w:val="20"/>
          <w:szCs w:val="20"/>
          <w:u w:val="single"/>
        </w:rPr>
      </w:pPr>
      <w:r w:rsidRPr="00E859AC">
        <w:rPr>
          <w:rFonts w:ascii="Comic Sans MS" w:hAnsi="Comic Sans MS"/>
          <w:b/>
          <w:bCs/>
          <w:sz w:val="20"/>
          <w:szCs w:val="20"/>
          <w:u w:val="single"/>
        </w:rPr>
        <w:t>KAZANIM VE GÖSTERGELER</w:t>
      </w:r>
    </w:p>
    <w:p w:rsidR="00F94AA4" w:rsidRPr="003D265D" w:rsidRDefault="00F94AA4" w:rsidP="00F94AA4">
      <w:pPr>
        <w:outlineLvl w:val="0"/>
        <w:rPr>
          <w:rFonts w:ascii="Comic Sans MS" w:hAnsi="Comic Sans MS"/>
          <w:b/>
          <w:bCs/>
          <w:sz w:val="20"/>
          <w:szCs w:val="20"/>
          <w:u w:val="single"/>
        </w:rPr>
      </w:pPr>
      <w:r w:rsidRPr="003D265D">
        <w:rPr>
          <w:rFonts w:ascii="Comic Sans MS" w:hAnsi="Comic Sans MS"/>
          <w:spacing w:val="-1"/>
          <w:sz w:val="20"/>
          <w:szCs w:val="20"/>
        </w:rPr>
        <w:t xml:space="preserve"> </w:t>
      </w:r>
      <w:r w:rsidRPr="003D265D">
        <w:rPr>
          <w:rFonts w:ascii="Comic Sans MS" w:hAnsi="Comic Sans MS"/>
          <w:b/>
          <w:sz w:val="20"/>
          <w:szCs w:val="20"/>
          <w:u w:val="single"/>
        </w:rPr>
        <w:t>Bilişsel Gelişim</w:t>
      </w:r>
    </w:p>
    <w:p w:rsidR="00F94AA4" w:rsidRPr="003D265D" w:rsidRDefault="00F94AA4" w:rsidP="00F94AA4">
      <w:pPr>
        <w:contextualSpacing/>
        <w:jc w:val="both"/>
        <w:rPr>
          <w:rFonts w:ascii="Comic Sans MS" w:hAnsi="Comic Sans MS"/>
          <w:b/>
          <w:sz w:val="20"/>
          <w:szCs w:val="20"/>
          <w:u w:val="single"/>
        </w:rPr>
      </w:pPr>
      <w:r w:rsidRPr="003D265D">
        <w:rPr>
          <w:rFonts w:ascii="Comic Sans MS" w:hAnsi="Comic Sans MS"/>
          <w:b/>
          <w:sz w:val="20"/>
          <w:szCs w:val="20"/>
        </w:rPr>
        <w:t>Kazanım 1:</w:t>
      </w:r>
      <w:r w:rsidRPr="003D265D">
        <w:rPr>
          <w:rFonts w:ascii="Comic Sans MS" w:hAnsi="Comic Sans MS"/>
          <w:sz w:val="20"/>
          <w:szCs w:val="20"/>
        </w:rPr>
        <w:t xml:space="preserve"> </w:t>
      </w:r>
      <w:r w:rsidRPr="003D265D">
        <w:rPr>
          <w:rFonts w:ascii="Comic Sans MS" w:hAnsi="Comic Sans MS"/>
          <w:b/>
          <w:sz w:val="20"/>
          <w:szCs w:val="20"/>
        </w:rPr>
        <w:t>Nesne/durum/olaya dikkatini verir.</w:t>
      </w:r>
    </w:p>
    <w:p w:rsidR="00F94AA4" w:rsidRDefault="00F94AA4" w:rsidP="00F94AA4">
      <w:pPr>
        <w:contextualSpacing/>
        <w:rPr>
          <w:rFonts w:ascii="Comic Sans MS" w:hAnsi="Comic Sans MS"/>
          <w:sz w:val="20"/>
          <w:szCs w:val="20"/>
        </w:rPr>
      </w:pPr>
      <w:r w:rsidRPr="003D265D">
        <w:rPr>
          <w:rFonts w:ascii="Comic Sans MS" w:hAnsi="Comic Sans MS"/>
          <w:sz w:val="20"/>
          <w:szCs w:val="20"/>
        </w:rPr>
        <w:t>Göstergeleri: Dikkat edilmesi gereken nesne/durum/olaya odaklanır. Dikkatini çeken nesne/durum/olaya yönelik sorular sorar. Dikkatini çeken nesne/durum/olayı ayrıntılarıyla açıklar.</w:t>
      </w:r>
    </w:p>
    <w:p w:rsidR="00F94AA4" w:rsidRPr="00F118C8" w:rsidRDefault="00F94AA4" w:rsidP="00F94AA4">
      <w:pPr>
        <w:contextualSpacing/>
        <w:rPr>
          <w:rFonts w:ascii="Comic Sans MS" w:hAnsi="Comic Sans MS"/>
          <w:b/>
          <w:sz w:val="20"/>
          <w:szCs w:val="20"/>
          <w:u w:val="single"/>
        </w:rPr>
      </w:pPr>
      <w:r w:rsidRPr="00F118C8">
        <w:rPr>
          <w:rFonts w:ascii="Comic Sans MS" w:hAnsi="Comic Sans MS"/>
          <w:b/>
          <w:sz w:val="20"/>
          <w:szCs w:val="20"/>
          <w:u w:val="single"/>
        </w:rPr>
        <w:t>Sosyal-Duygusal Gelişim:</w:t>
      </w:r>
    </w:p>
    <w:p w:rsidR="00F94AA4" w:rsidRPr="009611E8" w:rsidRDefault="00F94AA4" w:rsidP="00F94AA4">
      <w:pPr>
        <w:jc w:val="both"/>
        <w:rPr>
          <w:rFonts w:ascii="Comic Sans MS" w:hAnsi="Comic Sans MS"/>
          <w:b/>
          <w:bCs/>
          <w:color w:val="000000"/>
          <w:sz w:val="20"/>
          <w:szCs w:val="20"/>
        </w:rPr>
      </w:pPr>
      <w:r w:rsidRPr="00F118C8">
        <w:rPr>
          <w:rFonts w:ascii="Comic Sans MS" w:hAnsi="Comic Sans MS"/>
          <w:b/>
          <w:bCs/>
          <w:color w:val="000000"/>
          <w:sz w:val="20"/>
          <w:szCs w:val="20"/>
        </w:rPr>
        <w:t xml:space="preserve">Kazanım 5: Bir olay ya da durumla ilgili olumlu/ olumsuz duygularını uygun yollarla gösterir. </w:t>
      </w:r>
      <w:r w:rsidRPr="00F118C8">
        <w:rPr>
          <w:rFonts w:ascii="Comic Sans MS" w:hAnsi="Comic Sans MS"/>
          <w:bCs/>
          <w:i/>
          <w:color w:val="000000"/>
          <w:sz w:val="20"/>
          <w:szCs w:val="20"/>
        </w:rPr>
        <w:t>(Göstergeleri: Olumlu/ olumsuz duygularını olumlu sözel ifadeler kullanarak açıklar. Olumsuz duygularını olumlu davranışlarla gösterir.)</w:t>
      </w:r>
    </w:p>
    <w:p w:rsidR="00F94AA4" w:rsidRPr="00E859AC" w:rsidRDefault="00F94AA4" w:rsidP="00F94AA4">
      <w:pPr>
        <w:outlineLvl w:val="0"/>
        <w:rPr>
          <w:rFonts w:ascii="Comic Sans MS" w:hAnsi="Comic Sans MS"/>
          <w:b/>
          <w:sz w:val="20"/>
          <w:szCs w:val="20"/>
        </w:rPr>
      </w:pPr>
      <w:r w:rsidRPr="00E859AC">
        <w:rPr>
          <w:rFonts w:ascii="Comic Sans MS" w:hAnsi="Comic Sans MS"/>
          <w:b/>
          <w:bCs/>
          <w:sz w:val="20"/>
          <w:szCs w:val="20"/>
          <w:u w:val="single"/>
        </w:rPr>
        <w:t>Dil Gelişimi:</w:t>
      </w:r>
      <w:r w:rsidRPr="00E859AC">
        <w:rPr>
          <w:rFonts w:ascii="Comic Sans MS" w:hAnsi="Comic Sans MS"/>
          <w:b/>
          <w:sz w:val="20"/>
          <w:szCs w:val="20"/>
        </w:rPr>
        <w:t xml:space="preserve"> </w:t>
      </w:r>
    </w:p>
    <w:p w:rsidR="00F94AA4" w:rsidRPr="00E859AC" w:rsidRDefault="00F94AA4" w:rsidP="00F94AA4">
      <w:pPr>
        <w:rPr>
          <w:rFonts w:ascii="Comic Sans MS" w:hAnsi="Comic Sans MS"/>
          <w:i/>
          <w:iCs/>
          <w:color w:val="000000"/>
          <w:spacing w:val="-1"/>
          <w:sz w:val="20"/>
          <w:szCs w:val="20"/>
        </w:rPr>
      </w:pPr>
      <w:r w:rsidRPr="00E859AC">
        <w:rPr>
          <w:rFonts w:ascii="Comic Sans MS" w:hAnsi="Comic Sans MS"/>
          <w:b/>
          <w:sz w:val="20"/>
          <w:szCs w:val="20"/>
        </w:rPr>
        <w:t xml:space="preserve">Kazanım </w:t>
      </w:r>
      <w:r w:rsidRPr="00E859AC">
        <w:rPr>
          <w:rFonts w:ascii="Comic Sans MS" w:hAnsi="Comic Sans MS"/>
          <w:b/>
          <w:bCs/>
          <w:color w:val="000000"/>
          <w:spacing w:val="-1"/>
          <w:sz w:val="20"/>
          <w:szCs w:val="20"/>
        </w:rPr>
        <w:t xml:space="preserve">5. Dili iletişim amacıyla kullanır. </w:t>
      </w:r>
      <w:r w:rsidRPr="00E859AC">
        <w:rPr>
          <w:rFonts w:ascii="Comic Sans MS" w:hAnsi="Comic Sans MS"/>
          <w:i/>
          <w:sz w:val="20"/>
          <w:szCs w:val="20"/>
        </w:rPr>
        <w:t xml:space="preserve">(Göstergeleri: </w:t>
      </w:r>
      <w:r w:rsidRPr="00E859AC">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E859AC">
        <w:rPr>
          <w:rFonts w:ascii="Comic Sans MS" w:hAnsi="Comic Sans MS"/>
          <w:i/>
          <w:spacing w:val="-14"/>
          <w:sz w:val="20"/>
          <w:szCs w:val="20"/>
        </w:rPr>
        <w:t>. Duygu ve düşüncelerinin nedenlerini söyler</w:t>
      </w:r>
      <w:r w:rsidRPr="00E859AC">
        <w:rPr>
          <w:rFonts w:ascii="Comic Sans MS" w:hAnsi="Comic Sans MS"/>
          <w:i/>
          <w:iCs/>
          <w:color w:val="000000"/>
          <w:spacing w:val="-1"/>
          <w:sz w:val="20"/>
          <w:szCs w:val="20"/>
        </w:rPr>
        <w:t>.)</w:t>
      </w:r>
    </w:p>
    <w:p w:rsidR="00F94AA4" w:rsidRPr="00E859AC" w:rsidRDefault="00F94AA4" w:rsidP="00F94AA4">
      <w:pPr>
        <w:outlineLvl w:val="0"/>
        <w:rPr>
          <w:rFonts w:ascii="Comic Sans MS" w:hAnsi="Comic Sans MS"/>
          <w:iCs/>
          <w:sz w:val="20"/>
          <w:szCs w:val="20"/>
        </w:rPr>
      </w:pPr>
      <w:r w:rsidRPr="00E859AC">
        <w:rPr>
          <w:rFonts w:ascii="Comic Sans MS" w:hAnsi="Comic Sans MS"/>
          <w:b/>
          <w:bCs/>
          <w:sz w:val="20"/>
          <w:szCs w:val="20"/>
          <w:u w:val="single"/>
        </w:rPr>
        <w:t>Motor Gelişim:</w:t>
      </w:r>
      <w:r w:rsidRPr="00E859AC">
        <w:rPr>
          <w:rFonts w:ascii="Comic Sans MS" w:hAnsi="Comic Sans MS"/>
          <w:b/>
          <w:sz w:val="20"/>
          <w:szCs w:val="20"/>
        </w:rPr>
        <w:t xml:space="preserve"> </w:t>
      </w:r>
    </w:p>
    <w:p w:rsidR="00F94AA4" w:rsidRPr="009611E8" w:rsidRDefault="00F94AA4" w:rsidP="00F94AA4">
      <w:pPr>
        <w:rPr>
          <w:rFonts w:ascii="Comic Sans MS" w:hAnsi="Comic Sans MS"/>
          <w:i/>
          <w:sz w:val="20"/>
          <w:szCs w:val="20"/>
        </w:rPr>
      </w:pPr>
      <w:r w:rsidRPr="00E859AC">
        <w:rPr>
          <w:rFonts w:ascii="Comic Sans MS" w:hAnsi="Comic Sans MS"/>
          <w:b/>
          <w:sz w:val="20"/>
          <w:szCs w:val="20"/>
        </w:rPr>
        <w:t xml:space="preserve">Kazanım 4. Küçük kas kullanımı gerektiren hareketleri yapar. </w:t>
      </w:r>
      <w:r w:rsidRPr="00E859AC">
        <w:rPr>
          <w:rFonts w:ascii="Comic Sans MS" w:hAnsi="Comic Sans MS"/>
          <w:i/>
          <w:sz w:val="20"/>
          <w:szCs w:val="20"/>
        </w:rPr>
        <w:t>(Göstergeleri: Malzemeleri yapıştırır.)</w:t>
      </w:r>
    </w:p>
    <w:p w:rsidR="00F94AA4" w:rsidRPr="00E859AC" w:rsidRDefault="00F94AA4" w:rsidP="00F94AA4">
      <w:pPr>
        <w:jc w:val="center"/>
        <w:outlineLvl w:val="0"/>
        <w:rPr>
          <w:rFonts w:ascii="Comic Sans MS" w:hAnsi="Comic Sans MS"/>
          <w:b/>
          <w:sz w:val="20"/>
          <w:szCs w:val="20"/>
        </w:rPr>
      </w:pPr>
      <w:r w:rsidRPr="00E859AC">
        <w:rPr>
          <w:rFonts w:ascii="Comic Sans MS" w:hAnsi="Comic Sans MS"/>
          <w:b/>
          <w:bCs/>
          <w:iCs/>
          <w:sz w:val="20"/>
          <w:szCs w:val="20"/>
          <w:u w:val="single"/>
        </w:rPr>
        <w:t>ÖĞRENME SÜRECİ</w:t>
      </w:r>
    </w:p>
    <w:p w:rsidR="00F94AA4" w:rsidRPr="00E859AC" w:rsidRDefault="00F94AA4" w:rsidP="00F94AA4">
      <w:pPr>
        <w:rPr>
          <w:rFonts w:ascii="Comic Sans MS" w:hAnsi="Comic Sans MS"/>
          <w:sz w:val="20"/>
          <w:szCs w:val="20"/>
        </w:rPr>
      </w:pPr>
      <w:r w:rsidRPr="00E859AC">
        <w:rPr>
          <w:rFonts w:ascii="Comic Sans MS" w:hAnsi="Comic Sans MS"/>
          <w:sz w:val="20"/>
          <w:szCs w:val="20"/>
        </w:rPr>
        <w:t xml:space="preserve">Öğretmen </w:t>
      </w:r>
      <w:r w:rsidRPr="00E859AC">
        <w:rPr>
          <w:rFonts w:ascii="Comic Sans MS" w:hAnsi="Comic Sans MS"/>
          <w:b/>
          <w:bCs/>
          <w:color w:val="000000"/>
          <w:sz w:val="20"/>
          <w:szCs w:val="20"/>
        </w:rPr>
        <w:t>“Biz çalışkan arılarız. Vızır vızır vızırdarız. Hikâye zamanı sessizce otururuz.”</w:t>
      </w:r>
      <w:r w:rsidRPr="00E859AC">
        <w:rPr>
          <w:rFonts w:ascii="Comic Sans MS" w:hAnsi="Comic Sans MS"/>
          <w:color w:val="000000"/>
          <w:sz w:val="20"/>
          <w:szCs w:val="20"/>
        </w:rPr>
        <w:t xml:space="preserve"> </w:t>
      </w:r>
      <w:r w:rsidRPr="00E859AC">
        <w:rPr>
          <w:rFonts w:ascii="Comic Sans MS" w:hAnsi="Comic Sans MS"/>
          <w:sz w:val="20"/>
          <w:szCs w:val="20"/>
        </w:rPr>
        <w:t xml:space="preserve">diyerek çocukların U biçiminde oturmalarını sağlar. Çocuklarla birlikte </w:t>
      </w:r>
      <w:r>
        <w:rPr>
          <w:rFonts w:ascii="Comic Sans MS" w:hAnsi="Comic Sans MS"/>
          <w:sz w:val="20"/>
          <w:szCs w:val="20"/>
        </w:rPr>
        <w:t xml:space="preserve">TAVŞAN </w:t>
      </w:r>
      <w:r w:rsidRPr="00E859AC">
        <w:rPr>
          <w:rFonts w:ascii="Comic Sans MS" w:hAnsi="Comic Sans MS"/>
          <w:sz w:val="20"/>
          <w:szCs w:val="20"/>
        </w:rPr>
        <w:t>adlı parmak oyunu oynanır.</w:t>
      </w:r>
    </w:p>
    <w:p w:rsidR="00F94AA4" w:rsidRDefault="00F94AA4" w:rsidP="00F94AA4">
      <w:pPr>
        <w:rPr>
          <w:rFonts w:ascii="Comic Sans MS" w:hAnsi="Comic Sans MS"/>
          <w:b/>
          <w:sz w:val="20"/>
          <w:szCs w:val="20"/>
        </w:rPr>
      </w:pPr>
      <w:r>
        <w:rPr>
          <w:rFonts w:ascii="Comic Sans MS" w:hAnsi="Comic Sans MS"/>
          <w:b/>
          <w:sz w:val="20"/>
          <w:szCs w:val="20"/>
        </w:rPr>
        <w:t>TAVŞAN</w:t>
      </w:r>
    </w:p>
    <w:p w:rsidR="00F94AA4" w:rsidRPr="00840717" w:rsidRDefault="00F94AA4" w:rsidP="00F94AA4">
      <w:pPr>
        <w:tabs>
          <w:tab w:val="left" w:pos="4536"/>
        </w:tabs>
        <w:rPr>
          <w:rFonts w:ascii="Comic Sans MS" w:hAnsi="Comic Sans MS"/>
          <w:bCs/>
          <w:color w:val="000000"/>
          <w:sz w:val="20"/>
          <w:szCs w:val="20"/>
        </w:rPr>
      </w:pPr>
      <w:r w:rsidRPr="00840717">
        <w:rPr>
          <w:rFonts w:ascii="Comic Sans MS" w:hAnsi="Comic Sans MS"/>
          <w:bCs/>
          <w:color w:val="000000"/>
          <w:sz w:val="20"/>
          <w:szCs w:val="20"/>
        </w:rPr>
        <w:t xml:space="preserve">Bir minik tavşan varmış </w:t>
      </w:r>
      <w:r w:rsidRPr="00840717">
        <w:rPr>
          <w:rFonts w:ascii="Comic Sans MS" w:hAnsi="Comic Sans MS"/>
          <w:bCs/>
          <w:color w:val="000000"/>
          <w:sz w:val="20"/>
          <w:szCs w:val="20"/>
        </w:rPr>
        <w:tab/>
        <w:t>(Sağ elin işaret ve orta parmakları tavşan kulakları</w:t>
      </w:r>
      <w:r>
        <w:rPr>
          <w:rFonts w:ascii="Comic Sans MS" w:hAnsi="Comic Sans MS"/>
          <w:bCs/>
          <w:color w:val="000000"/>
          <w:sz w:val="20"/>
          <w:szCs w:val="20"/>
        </w:rPr>
        <w:t xml:space="preserve"> gibi        tutulur.)</w:t>
      </w:r>
      <w:r>
        <w:rPr>
          <w:rFonts w:ascii="Comic Sans MS" w:hAnsi="Comic Sans MS"/>
          <w:bCs/>
          <w:color w:val="000000"/>
          <w:sz w:val="20"/>
          <w:szCs w:val="20"/>
        </w:rPr>
        <w:br/>
        <w:t>Bir</w:t>
      </w:r>
      <w:r w:rsidRPr="00840717">
        <w:rPr>
          <w:rFonts w:ascii="Comic Sans MS" w:hAnsi="Comic Sans MS"/>
          <w:bCs/>
          <w:color w:val="000000"/>
          <w:sz w:val="20"/>
          <w:szCs w:val="20"/>
        </w:rPr>
        <w:t xml:space="preserve"> kafeste yaşarmış </w:t>
      </w:r>
      <w:r w:rsidRPr="00840717">
        <w:rPr>
          <w:rFonts w:ascii="Comic Sans MS" w:hAnsi="Comic Sans MS"/>
          <w:bCs/>
          <w:color w:val="000000"/>
          <w:sz w:val="20"/>
          <w:szCs w:val="20"/>
        </w:rPr>
        <w:tab/>
        <w:t>(Sol el portakal tutar gibi yuvarlak yapılır.).</w:t>
      </w:r>
      <w:r w:rsidRPr="00840717">
        <w:rPr>
          <w:rFonts w:ascii="Comic Sans MS" w:hAnsi="Comic Sans MS"/>
          <w:bCs/>
          <w:color w:val="000000"/>
          <w:sz w:val="20"/>
          <w:szCs w:val="20"/>
        </w:rPr>
        <w:br/>
        <w:t xml:space="preserve">Gezerken bir ses duysa, hemen kulaklarını diker </w:t>
      </w:r>
      <w:r w:rsidRPr="00840717">
        <w:rPr>
          <w:rFonts w:ascii="Comic Sans MS" w:hAnsi="Comic Sans MS"/>
          <w:bCs/>
          <w:color w:val="000000"/>
          <w:sz w:val="20"/>
          <w:szCs w:val="20"/>
        </w:rPr>
        <w:tab/>
        <w:t>(Sağ elin kulak öykünmesi yapan parmakları dimdik tutulur.).</w:t>
      </w:r>
      <w:r w:rsidRPr="00840717">
        <w:rPr>
          <w:rFonts w:ascii="Comic Sans MS" w:hAnsi="Comic Sans MS"/>
          <w:bCs/>
          <w:color w:val="000000"/>
          <w:sz w:val="20"/>
          <w:szCs w:val="20"/>
        </w:rPr>
        <w:br/>
        <w:t xml:space="preserve">Hop... diye kafesine koşar atlarmış </w:t>
      </w:r>
      <w:r w:rsidRPr="00840717">
        <w:rPr>
          <w:rFonts w:ascii="Comic Sans MS" w:hAnsi="Comic Sans MS"/>
          <w:bCs/>
          <w:color w:val="000000"/>
          <w:sz w:val="20"/>
          <w:szCs w:val="20"/>
        </w:rPr>
        <w:tab/>
        <w:t xml:space="preserve">(Parmaklardan yapılmış kulaklar “Hop” deyince öteki elin avuç içine                                                                          </w:t>
      </w:r>
      <w:r w:rsidRPr="00840717">
        <w:rPr>
          <w:rFonts w:ascii="Comic Sans MS" w:hAnsi="Comic Sans MS"/>
          <w:bCs/>
          <w:color w:val="000000"/>
          <w:sz w:val="20"/>
          <w:szCs w:val="20"/>
        </w:rPr>
        <w:tab/>
        <w:t>konur ve sıkıca tutulur.)</w:t>
      </w:r>
      <w:r w:rsidRPr="00840717">
        <w:rPr>
          <w:rFonts w:ascii="Comic Sans MS" w:hAnsi="Comic Sans MS"/>
          <w:bCs/>
          <w:color w:val="000000"/>
          <w:sz w:val="20"/>
          <w:szCs w:val="20"/>
        </w:rPr>
        <w:br/>
      </w:r>
      <w:r w:rsidRPr="00E859AC">
        <w:rPr>
          <w:rFonts w:ascii="Comic Sans MS" w:hAnsi="Comic Sans MS"/>
          <w:sz w:val="20"/>
          <w:szCs w:val="20"/>
        </w:rPr>
        <w:br/>
        <w:t>Öğretmen çocuklara kitap köşesinden hikâyeler dağıtır. Çocuklar bu hikâyeleri incelerler. İstekli çocukların incelediği kitaptaki resimlere bakarak hikâye anlatmasına rehberlik edilir.</w:t>
      </w:r>
    </w:p>
    <w:p w:rsidR="00F94AA4" w:rsidRPr="00E859AC" w:rsidRDefault="00F94AA4" w:rsidP="00F94AA4">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F94AA4" w:rsidRPr="00E859AC" w:rsidRDefault="00F94AA4" w:rsidP="00F94AA4">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Hayalci</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F94AA4" w:rsidRPr="00E859AC" w:rsidRDefault="00F94AA4" w:rsidP="00F94AA4">
      <w:pPr>
        <w:outlineLvl w:val="0"/>
        <w:rPr>
          <w:rFonts w:ascii="Comic Sans MS" w:hAnsi="Comic Sans MS"/>
          <w:b/>
          <w:bCs/>
          <w:iCs/>
          <w:sz w:val="20"/>
          <w:szCs w:val="20"/>
          <w:u w:val="single"/>
        </w:rPr>
      </w:pPr>
      <w:r w:rsidRPr="00E859AC">
        <w:rPr>
          <w:rFonts w:ascii="Comic Sans MS" w:hAnsi="Comic Sans MS"/>
          <w:b/>
          <w:bCs/>
          <w:iCs/>
          <w:caps/>
          <w:sz w:val="20"/>
          <w:szCs w:val="20"/>
          <w:u w:val="single"/>
        </w:rPr>
        <w:lastRenderedPageBreak/>
        <w:t>MateryalLER</w:t>
      </w:r>
    </w:p>
    <w:p w:rsidR="00F94AA4" w:rsidRPr="00E859AC" w:rsidRDefault="00F94AA4" w:rsidP="00F94AA4">
      <w:pPr>
        <w:outlineLvl w:val="0"/>
        <w:rPr>
          <w:rFonts w:ascii="Comic Sans MS" w:hAnsi="Comic Sans MS"/>
          <w:bCs/>
          <w:iCs/>
          <w:sz w:val="20"/>
          <w:szCs w:val="20"/>
        </w:rPr>
      </w:pPr>
      <w:r w:rsidRPr="00E859AC">
        <w:rPr>
          <w:rFonts w:ascii="Comic Sans MS" w:hAnsi="Comic Sans MS"/>
          <w:bCs/>
          <w:iCs/>
          <w:sz w:val="20"/>
          <w:szCs w:val="20"/>
        </w:rPr>
        <w:t>Hikaye kitapları,</w:t>
      </w:r>
      <w:r w:rsidRPr="00E859AC">
        <w:rPr>
          <w:rFonts w:ascii="Comic Sans MS" w:hAnsi="Comic Sans MS"/>
          <w:b/>
          <w:color w:val="000000"/>
          <w:sz w:val="20"/>
          <w:szCs w:val="20"/>
        </w:rPr>
        <w:t xml:space="preserve"> “</w:t>
      </w:r>
      <w:r>
        <w:rPr>
          <w:rFonts w:ascii="Comic Sans MS" w:hAnsi="Comic Sans MS"/>
          <w:b/>
          <w:color w:val="000000"/>
          <w:sz w:val="20"/>
          <w:szCs w:val="20"/>
        </w:rPr>
        <w:t>Hayalci</w:t>
      </w:r>
      <w:r w:rsidRPr="00E859AC">
        <w:rPr>
          <w:rFonts w:ascii="Comic Sans MS" w:hAnsi="Comic Sans MS"/>
          <w:b/>
          <w:color w:val="000000"/>
          <w:sz w:val="20"/>
          <w:szCs w:val="20"/>
        </w:rPr>
        <w:t>”</w:t>
      </w:r>
      <w:r w:rsidRPr="00E859AC">
        <w:rPr>
          <w:rFonts w:ascii="Comic Sans MS" w:hAnsi="Comic Sans MS"/>
          <w:color w:val="000000"/>
          <w:sz w:val="20"/>
          <w:szCs w:val="20"/>
        </w:rPr>
        <w:t xml:space="preserve"> çalışma say</w:t>
      </w:r>
      <w:r>
        <w:rPr>
          <w:rFonts w:ascii="Comic Sans MS" w:hAnsi="Comic Sans MS"/>
          <w:color w:val="000000"/>
          <w:sz w:val="20"/>
          <w:szCs w:val="20"/>
        </w:rPr>
        <w:t>fas</w:t>
      </w:r>
      <w:r w:rsidRPr="00E859AC">
        <w:rPr>
          <w:rFonts w:ascii="Comic Sans MS" w:hAnsi="Comic Sans MS"/>
          <w:color w:val="000000"/>
          <w:sz w:val="20"/>
          <w:szCs w:val="20"/>
        </w:rPr>
        <w:t>ı</w:t>
      </w:r>
    </w:p>
    <w:p w:rsidR="00F94AA4" w:rsidRPr="00E859AC" w:rsidRDefault="00F94AA4" w:rsidP="00F94AA4">
      <w:pPr>
        <w:outlineLvl w:val="0"/>
        <w:rPr>
          <w:rFonts w:ascii="Comic Sans MS" w:hAnsi="Comic Sans MS"/>
          <w:b/>
          <w:bCs/>
          <w:iCs/>
          <w:sz w:val="20"/>
          <w:szCs w:val="20"/>
          <w:u w:val="single"/>
        </w:rPr>
      </w:pPr>
      <w:r w:rsidRPr="00E859AC">
        <w:rPr>
          <w:rFonts w:ascii="Comic Sans MS" w:hAnsi="Comic Sans MS"/>
          <w:b/>
          <w:bCs/>
          <w:iCs/>
          <w:sz w:val="20"/>
          <w:szCs w:val="20"/>
          <w:u w:val="single"/>
        </w:rPr>
        <w:t>SÖZCÜKLER</w:t>
      </w:r>
    </w:p>
    <w:p w:rsidR="00F94AA4" w:rsidRPr="00E859AC" w:rsidRDefault="00F94AA4" w:rsidP="00F94AA4">
      <w:pPr>
        <w:outlineLvl w:val="0"/>
        <w:rPr>
          <w:rFonts w:ascii="Comic Sans MS" w:hAnsi="Comic Sans MS"/>
          <w:b/>
          <w:bCs/>
          <w:iCs/>
          <w:sz w:val="20"/>
          <w:szCs w:val="20"/>
          <w:u w:val="single"/>
        </w:rPr>
      </w:pPr>
      <w:r>
        <w:rPr>
          <w:rFonts w:ascii="Comic Sans MS" w:hAnsi="Comic Sans MS"/>
          <w:bCs/>
          <w:iCs/>
          <w:sz w:val="20"/>
          <w:szCs w:val="20"/>
        </w:rPr>
        <w:t>Tavşan,kafes</w:t>
      </w:r>
    </w:p>
    <w:p w:rsidR="00F94AA4" w:rsidRPr="00E859AC" w:rsidRDefault="00F94AA4" w:rsidP="00F94AA4">
      <w:pPr>
        <w:outlineLvl w:val="0"/>
        <w:rPr>
          <w:rFonts w:ascii="Comic Sans MS" w:hAnsi="Comic Sans MS"/>
          <w:b/>
          <w:bCs/>
          <w:iCs/>
          <w:sz w:val="20"/>
          <w:szCs w:val="20"/>
          <w:u w:val="single"/>
        </w:rPr>
      </w:pPr>
      <w:r w:rsidRPr="00E859AC">
        <w:rPr>
          <w:rFonts w:ascii="Comic Sans MS" w:hAnsi="Comic Sans MS"/>
          <w:b/>
          <w:bCs/>
          <w:iCs/>
          <w:sz w:val="20"/>
          <w:szCs w:val="20"/>
          <w:u w:val="single"/>
        </w:rPr>
        <w:t>KAVRAMLAR</w:t>
      </w:r>
    </w:p>
    <w:p w:rsidR="00F94AA4" w:rsidRPr="00E859AC" w:rsidRDefault="00F94AA4" w:rsidP="00F94AA4">
      <w:pPr>
        <w:spacing w:line="288" w:lineRule="auto"/>
        <w:rPr>
          <w:rFonts w:ascii="Comic Sans MS" w:hAnsi="Comic Sans MS"/>
          <w:b/>
          <w:bCs/>
          <w:iCs/>
          <w:sz w:val="20"/>
          <w:szCs w:val="20"/>
          <w:u w:val="single"/>
        </w:rPr>
      </w:pPr>
      <w:r>
        <w:rPr>
          <w:rFonts w:ascii="Comic Sans MS" w:hAnsi="Comic Sans MS"/>
          <w:bCs/>
          <w:sz w:val="20"/>
          <w:szCs w:val="20"/>
        </w:rPr>
        <w:t>……</w:t>
      </w:r>
    </w:p>
    <w:p w:rsidR="00F94AA4" w:rsidRPr="00E859AC" w:rsidRDefault="00F94AA4" w:rsidP="00F94AA4">
      <w:pPr>
        <w:outlineLvl w:val="0"/>
        <w:rPr>
          <w:rFonts w:ascii="Comic Sans MS" w:hAnsi="Comic Sans MS"/>
          <w:b/>
          <w:bCs/>
          <w:iCs/>
          <w:sz w:val="20"/>
          <w:szCs w:val="20"/>
          <w:u w:val="single"/>
        </w:rPr>
      </w:pPr>
      <w:r w:rsidRPr="00E859AC">
        <w:rPr>
          <w:rFonts w:ascii="Comic Sans MS" w:hAnsi="Comic Sans MS"/>
          <w:b/>
          <w:bCs/>
          <w:iCs/>
          <w:sz w:val="20"/>
          <w:szCs w:val="20"/>
          <w:u w:val="single"/>
        </w:rPr>
        <w:t>DEĞERLENDİRME</w:t>
      </w:r>
    </w:p>
    <w:p w:rsidR="00F94AA4" w:rsidRDefault="00F94AA4" w:rsidP="00F94AA4">
      <w:pPr>
        <w:rPr>
          <w:rFonts w:ascii="Comic Sans MS" w:hAnsi="Comic Sans MS"/>
          <w:sz w:val="20"/>
          <w:szCs w:val="20"/>
        </w:rPr>
      </w:pPr>
      <w:r>
        <w:rPr>
          <w:rFonts w:ascii="Comic Sans MS" w:hAnsi="Comic Sans MS"/>
          <w:sz w:val="20"/>
          <w:szCs w:val="20"/>
        </w:rPr>
        <w:t>Parmak oyununu beğendiniz mi?</w:t>
      </w:r>
    </w:p>
    <w:p w:rsidR="00F94AA4" w:rsidRDefault="00F94AA4" w:rsidP="00F94AA4">
      <w:pPr>
        <w:rPr>
          <w:rFonts w:ascii="Comic Sans MS" w:hAnsi="Comic Sans MS"/>
          <w:sz w:val="20"/>
          <w:szCs w:val="20"/>
        </w:rPr>
      </w:pPr>
      <w:r>
        <w:rPr>
          <w:rFonts w:ascii="Comic Sans MS" w:hAnsi="Comic Sans MS"/>
          <w:sz w:val="20"/>
          <w:szCs w:val="20"/>
        </w:rPr>
        <w:t>Hikaye kitaplarından en çok hangisini beğendiniz?</w:t>
      </w:r>
    </w:p>
    <w:p w:rsidR="00F94AA4" w:rsidRDefault="00F94AA4" w:rsidP="00F94AA4">
      <w:pPr>
        <w:rPr>
          <w:rFonts w:ascii="Comic Sans MS" w:hAnsi="Comic Sans MS"/>
          <w:sz w:val="20"/>
          <w:szCs w:val="20"/>
        </w:rPr>
      </w:pPr>
      <w:r>
        <w:rPr>
          <w:rFonts w:ascii="Comic Sans MS" w:hAnsi="Comic Sans MS"/>
          <w:sz w:val="20"/>
          <w:szCs w:val="20"/>
        </w:rPr>
        <w:t>Sizde hayal kurar mısınız?</w:t>
      </w:r>
    </w:p>
    <w:p w:rsidR="00F94AA4" w:rsidRDefault="00F94AA4" w:rsidP="00F94AA4">
      <w:pPr>
        <w:rPr>
          <w:rFonts w:ascii="Comic Sans MS" w:hAnsi="Comic Sans MS"/>
          <w:sz w:val="20"/>
          <w:szCs w:val="20"/>
        </w:rPr>
      </w:pPr>
      <w:r>
        <w:rPr>
          <w:rFonts w:ascii="Comic Sans MS" w:hAnsi="Comic Sans MS"/>
          <w:sz w:val="20"/>
          <w:szCs w:val="20"/>
        </w:rPr>
        <w:t>Nasıl hayaller kurarsın?</w:t>
      </w: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Pr="00E859AC" w:rsidRDefault="00F94AA4" w:rsidP="00F94AA4">
      <w:pPr>
        <w:rPr>
          <w:rFonts w:ascii="Comic Sans MS" w:hAnsi="Comic Sans MS"/>
          <w:sz w:val="20"/>
          <w:szCs w:val="20"/>
        </w:rPr>
      </w:pPr>
    </w:p>
    <w:p w:rsidR="00F94AA4" w:rsidRPr="00E859AC" w:rsidRDefault="00F94AA4" w:rsidP="00F94AA4">
      <w:pPr>
        <w:outlineLvl w:val="0"/>
        <w:rPr>
          <w:rFonts w:ascii="Comic Sans MS" w:hAnsi="Comic Sans MS"/>
          <w:b/>
          <w:bCs/>
          <w:sz w:val="20"/>
          <w:szCs w:val="20"/>
          <w:u w:val="single"/>
        </w:rPr>
      </w:pPr>
      <w:r w:rsidRPr="00E859AC">
        <w:rPr>
          <w:rFonts w:ascii="Comic Sans MS" w:hAnsi="Comic Sans MS"/>
          <w:b/>
          <w:bCs/>
          <w:sz w:val="20"/>
          <w:szCs w:val="20"/>
          <w:u w:val="single"/>
        </w:rPr>
        <w:t>UYARLAMA</w:t>
      </w:r>
    </w:p>
    <w:p w:rsidR="00F94AA4" w:rsidRPr="00E859AC" w:rsidRDefault="00F94AA4" w:rsidP="00F94AA4">
      <w:pPr>
        <w:tabs>
          <w:tab w:val="left" w:pos="284"/>
        </w:tabs>
        <w:rPr>
          <w:rFonts w:ascii="Comic Sans MS" w:hAnsi="Comic Sans MS"/>
          <w:b/>
          <w:sz w:val="20"/>
          <w:szCs w:val="20"/>
        </w:rPr>
      </w:pPr>
    </w:p>
    <w:p w:rsidR="00F94AA4" w:rsidRPr="00E859AC" w:rsidRDefault="00F94AA4" w:rsidP="00F94AA4">
      <w:pPr>
        <w:tabs>
          <w:tab w:val="left" w:pos="284"/>
        </w:tabs>
        <w:rPr>
          <w:rFonts w:ascii="Comic Sans MS" w:hAnsi="Comic Sans MS"/>
          <w:sz w:val="20"/>
          <w:szCs w:val="20"/>
        </w:rPr>
      </w:pPr>
    </w:p>
    <w:p w:rsidR="00F94AA4" w:rsidRPr="00B80A29" w:rsidRDefault="00F94AA4" w:rsidP="00F94AA4">
      <w:pPr>
        <w:tabs>
          <w:tab w:val="left" w:pos="284"/>
        </w:tabs>
        <w:rPr>
          <w:rFonts w:ascii="Comic Sans MS" w:hAnsi="Comic Sans MS"/>
          <w:b/>
          <w:bCs/>
          <w:sz w:val="20"/>
          <w:szCs w:val="20"/>
        </w:rPr>
      </w:pPr>
    </w:p>
    <w:p w:rsidR="00F94AA4" w:rsidRPr="00734E6E" w:rsidRDefault="00F94AA4" w:rsidP="00F94AA4">
      <w:pPr>
        <w:tabs>
          <w:tab w:val="left" w:pos="284"/>
          <w:tab w:val="left" w:pos="4253"/>
        </w:tabs>
        <w:jc w:val="center"/>
        <w:rPr>
          <w:rFonts w:ascii="Comic Sans MS" w:hAnsi="Comic Sans MS"/>
          <w:b/>
          <w:bCs/>
          <w:color w:val="FF0000"/>
          <w:sz w:val="20"/>
          <w:szCs w:val="20"/>
        </w:rPr>
      </w:pPr>
      <w:r>
        <w:rPr>
          <w:rFonts w:ascii="Comic Sans MS" w:hAnsi="Comic Sans MS"/>
          <w:b/>
          <w:bCs/>
          <w:color w:val="FF0000"/>
          <w:sz w:val="20"/>
          <w:szCs w:val="20"/>
        </w:rPr>
        <w:t>ETKİNLİK PLANI-25</w:t>
      </w:r>
      <w:r w:rsidRPr="00734E6E">
        <w:rPr>
          <w:rFonts w:ascii="Comic Sans MS" w:hAnsi="Comic Sans MS"/>
          <w:b/>
          <w:bCs/>
          <w:color w:val="FF0000"/>
          <w:sz w:val="20"/>
          <w:szCs w:val="20"/>
        </w:rPr>
        <w:t xml:space="preserve"> </w:t>
      </w:r>
      <w:r w:rsidRPr="00734E6E">
        <w:rPr>
          <w:rFonts w:ascii="Comic Sans MS" w:hAnsi="Comic Sans MS"/>
          <w:b/>
          <w:bCs/>
          <w:i/>
          <w:color w:val="FF0000"/>
          <w:sz w:val="20"/>
          <w:szCs w:val="20"/>
        </w:rPr>
        <w:t xml:space="preserve">                        </w:t>
      </w:r>
    </w:p>
    <w:p w:rsidR="00F94AA4" w:rsidRPr="00734E6E" w:rsidRDefault="00F94AA4" w:rsidP="00F94AA4">
      <w:pPr>
        <w:tabs>
          <w:tab w:val="left" w:pos="284"/>
        </w:tabs>
        <w:jc w:val="center"/>
        <w:outlineLvl w:val="0"/>
        <w:rPr>
          <w:rFonts w:ascii="Comic Sans MS" w:hAnsi="Comic Sans MS"/>
          <w:b/>
          <w:bCs/>
          <w:color w:val="FF0000"/>
          <w:sz w:val="20"/>
          <w:szCs w:val="20"/>
        </w:rPr>
      </w:pPr>
      <w:r>
        <w:rPr>
          <w:rFonts w:ascii="Comic Sans MS" w:hAnsi="Comic Sans MS"/>
          <w:b/>
          <w:bCs/>
          <w:color w:val="FF0000"/>
          <w:sz w:val="20"/>
          <w:szCs w:val="20"/>
        </w:rPr>
        <w:t>DENİZDEKİ CANLILARIMIZ</w:t>
      </w:r>
    </w:p>
    <w:p w:rsidR="00F94AA4" w:rsidRPr="00734E6E" w:rsidRDefault="00F94AA4" w:rsidP="00F94AA4">
      <w:pPr>
        <w:tabs>
          <w:tab w:val="left" w:pos="284"/>
        </w:tabs>
        <w:rPr>
          <w:rFonts w:ascii="Comic Sans MS" w:hAnsi="Comic Sans MS"/>
          <w:bCs/>
          <w:sz w:val="20"/>
          <w:szCs w:val="20"/>
        </w:rPr>
      </w:pPr>
      <w:r w:rsidRPr="00734E6E">
        <w:rPr>
          <w:rFonts w:ascii="Comic Sans MS" w:hAnsi="Comic Sans MS"/>
          <w:b/>
          <w:bCs/>
          <w:sz w:val="20"/>
          <w:szCs w:val="20"/>
        </w:rPr>
        <w:t>Etkinlik türü:</w:t>
      </w:r>
      <w:r w:rsidRPr="00734E6E">
        <w:rPr>
          <w:rFonts w:ascii="Comic Sans MS" w:hAnsi="Comic Sans MS"/>
          <w:b/>
          <w:sz w:val="20"/>
          <w:szCs w:val="20"/>
        </w:rPr>
        <w:t xml:space="preserve"> </w:t>
      </w:r>
      <w:r>
        <w:rPr>
          <w:rFonts w:ascii="Comic Sans MS" w:hAnsi="Comic Sans MS"/>
          <w:bCs/>
          <w:sz w:val="20"/>
          <w:szCs w:val="20"/>
        </w:rPr>
        <w:t xml:space="preserve">Sanat ve Müzik  </w:t>
      </w:r>
      <w:r w:rsidRPr="00734E6E">
        <w:rPr>
          <w:rFonts w:ascii="Comic Sans MS" w:hAnsi="Comic Sans MS"/>
          <w:bCs/>
          <w:sz w:val="20"/>
          <w:szCs w:val="20"/>
        </w:rPr>
        <w:t>Etkinliği (Bü</w:t>
      </w:r>
      <w:r>
        <w:rPr>
          <w:rFonts w:ascii="Comic Sans MS" w:hAnsi="Comic Sans MS"/>
          <w:bCs/>
          <w:sz w:val="20"/>
          <w:szCs w:val="20"/>
        </w:rPr>
        <w:t>tünleştirilmiş Bü</w:t>
      </w:r>
      <w:r w:rsidRPr="00734E6E">
        <w:rPr>
          <w:rFonts w:ascii="Comic Sans MS" w:hAnsi="Comic Sans MS"/>
          <w:bCs/>
          <w:sz w:val="20"/>
          <w:szCs w:val="20"/>
        </w:rPr>
        <w:t>yük Grup Etkinliği)</w:t>
      </w:r>
    </w:p>
    <w:p w:rsidR="00F94AA4" w:rsidRPr="00734E6E" w:rsidRDefault="00F94AA4" w:rsidP="00F94AA4">
      <w:pPr>
        <w:tabs>
          <w:tab w:val="left" w:pos="284"/>
        </w:tabs>
        <w:rPr>
          <w:rFonts w:ascii="Comic Sans MS" w:hAnsi="Comic Sans MS"/>
          <w:b/>
          <w:bCs/>
          <w:sz w:val="20"/>
          <w:szCs w:val="20"/>
        </w:rPr>
      </w:pPr>
      <w:r w:rsidRPr="00734E6E">
        <w:rPr>
          <w:rFonts w:ascii="Comic Sans MS" w:hAnsi="Comic Sans MS"/>
          <w:b/>
          <w:bCs/>
          <w:sz w:val="20"/>
          <w:szCs w:val="20"/>
        </w:rPr>
        <w:t xml:space="preserve">Yaş grubu: </w:t>
      </w:r>
    </w:p>
    <w:p w:rsidR="00F94AA4" w:rsidRPr="00734E6E" w:rsidRDefault="00F94AA4" w:rsidP="00F94AA4">
      <w:pPr>
        <w:tabs>
          <w:tab w:val="left" w:pos="284"/>
        </w:tabs>
        <w:rPr>
          <w:rFonts w:ascii="Comic Sans MS" w:hAnsi="Comic Sans MS"/>
          <w:b/>
          <w:bCs/>
          <w:sz w:val="20"/>
          <w:szCs w:val="20"/>
        </w:rPr>
      </w:pPr>
    </w:p>
    <w:p w:rsidR="00F94AA4" w:rsidRPr="00734E6E" w:rsidRDefault="00F94AA4" w:rsidP="00F94AA4">
      <w:pPr>
        <w:tabs>
          <w:tab w:val="left" w:pos="284"/>
        </w:tabs>
        <w:jc w:val="center"/>
        <w:outlineLvl w:val="0"/>
        <w:rPr>
          <w:rFonts w:ascii="Comic Sans MS" w:hAnsi="Comic Sans MS"/>
          <w:b/>
          <w:bCs/>
          <w:sz w:val="20"/>
          <w:szCs w:val="20"/>
          <w:u w:val="single"/>
        </w:rPr>
      </w:pPr>
      <w:r w:rsidRPr="00734E6E">
        <w:rPr>
          <w:rFonts w:ascii="Comic Sans MS" w:hAnsi="Comic Sans MS"/>
          <w:b/>
          <w:bCs/>
          <w:sz w:val="20"/>
          <w:szCs w:val="20"/>
          <w:u w:val="single"/>
        </w:rPr>
        <w:t>KAZANIM VE GÖSTERGELER</w:t>
      </w:r>
    </w:p>
    <w:p w:rsidR="00F94AA4" w:rsidRPr="00734E6E" w:rsidRDefault="00F94AA4" w:rsidP="00F94AA4">
      <w:pPr>
        <w:rPr>
          <w:rFonts w:ascii="Comic Sans MS" w:hAnsi="Comic Sans MS"/>
          <w:b/>
          <w:sz w:val="20"/>
          <w:szCs w:val="20"/>
          <w:u w:val="single"/>
        </w:rPr>
      </w:pPr>
      <w:r w:rsidRPr="00734E6E">
        <w:rPr>
          <w:rFonts w:ascii="Comic Sans MS" w:hAnsi="Comic Sans MS"/>
          <w:b/>
          <w:sz w:val="20"/>
          <w:szCs w:val="20"/>
          <w:u w:val="single"/>
        </w:rPr>
        <w:t>Dil Gelişimi:</w:t>
      </w:r>
    </w:p>
    <w:p w:rsidR="00F94AA4" w:rsidRDefault="00F94AA4" w:rsidP="00F94AA4">
      <w:pPr>
        <w:rPr>
          <w:rFonts w:ascii="Comic Sans MS" w:hAnsi="Comic Sans MS"/>
          <w:b/>
          <w:sz w:val="20"/>
          <w:szCs w:val="20"/>
        </w:rPr>
      </w:pPr>
      <w:r w:rsidRPr="00734E6E">
        <w:rPr>
          <w:rFonts w:ascii="Comic Sans MS" w:hAnsi="Comic Sans MS"/>
          <w:b/>
          <w:sz w:val="20"/>
          <w:szCs w:val="20"/>
        </w:rPr>
        <w:t xml:space="preserve">Kazanım </w:t>
      </w:r>
      <w:r w:rsidRPr="00734E6E">
        <w:rPr>
          <w:rFonts w:ascii="Comic Sans MS" w:hAnsi="Comic Sans MS"/>
          <w:b/>
          <w:bCs/>
          <w:color w:val="000000"/>
          <w:spacing w:val="-1"/>
          <w:sz w:val="20"/>
          <w:szCs w:val="20"/>
        </w:rPr>
        <w:t xml:space="preserve">8. Dinlediklerini/izlediklerini çeşitli yollarla ifade eder. </w:t>
      </w:r>
      <w:r w:rsidRPr="00734E6E">
        <w:rPr>
          <w:rFonts w:ascii="Comic Sans MS" w:hAnsi="Comic Sans MS"/>
          <w:i/>
          <w:sz w:val="20"/>
          <w:szCs w:val="20"/>
        </w:rPr>
        <w:t>(Göstergeleri:</w:t>
      </w:r>
      <w:r w:rsidRPr="00734E6E">
        <w:rPr>
          <w:rFonts w:ascii="Comic Sans MS" w:hAnsi="Comic Sans MS"/>
          <w:i/>
          <w:iCs/>
          <w:color w:val="000000"/>
          <w:spacing w:val="-1"/>
          <w:sz w:val="20"/>
          <w:szCs w:val="20"/>
        </w:rPr>
        <w:t xml:space="preserve"> </w:t>
      </w:r>
      <w:r w:rsidRPr="00EE6A03">
        <w:rPr>
          <w:rFonts w:ascii="Comic Sans MS" w:hAnsi="Comic Sans MS"/>
          <w:i/>
          <w:iCs/>
          <w:color w:val="000000"/>
          <w:spacing w:val="-1"/>
          <w:sz w:val="20"/>
          <w:szCs w:val="20"/>
        </w:rPr>
        <w:t>Dinlediklerini/izlediklerini resim, müzik, drama, şiir, öykü gibi çeşitli yollarla sergiler.)</w:t>
      </w:r>
      <w:r w:rsidRPr="00062046">
        <w:rPr>
          <w:rFonts w:ascii="Comic Sans MS" w:hAnsi="Comic Sans MS"/>
          <w:b/>
          <w:sz w:val="20"/>
          <w:szCs w:val="20"/>
        </w:rPr>
        <w:t xml:space="preserve"> </w:t>
      </w:r>
    </w:p>
    <w:p w:rsidR="00F94AA4" w:rsidRPr="00062046" w:rsidRDefault="00F94AA4" w:rsidP="00F94AA4">
      <w:pPr>
        <w:rPr>
          <w:rFonts w:ascii="Comic Sans MS" w:hAnsi="Comic Sans MS"/>
          <w:i/>
          <w:iCs/>
          <w:sz w:val="20"/>
          <w:szCs w:val="20"/>
        </w:rPr>
      </w:pPr>
      <w:r w:rsidRPr="00062046">
        <w:rPr>
          <w:rFonts w:ascii="Comic Sans MS" w:hAnsi="Comic Sans MS"/>
          <w:b/>
          <w:sz w:val="20"/>
          <w:szCs w:val="20"/>
        </w:rPr>
        <w:t>Kazanım 2. Sesini uygun kullanır.</w:t>
      </w:r>
      <w:r w:rsidRPr="00062046">
        <w:rPr>
          <w:rFonts w:ascii="Comic Sans MS" w:hAnsi="Comic Sans MS"/>
          <w:sz w:val="20"/>
          <w:szCs w:val="20"/>
        </w:rPr>
        <w:t xml:space="preserve"> </w:t>
      </w:r>
      <w:r w:rsidRPr="00062046">
        <w:rPr>
          <w:rFonts w:ascii="Comic Sans MS" w:hAnsi="Comic Sans MS"/>
          <w:i/>
          <w:sz w:val="20"/>
          <w:szCs w:val="20"/>
        </w:rPr>
        <w:t>(Göstergeleri:</w:t>
      </w:r>
      <w:r w:rsidRPr="00062046">
        <w:rPr>
          <w:rFonts w:ascii="Comic Sans MS" w:hAnsi="Comic Sans MS"/>
          <w:i/>
          <w:iCs/>
          <w:sz w:val="20"/>
          <w:szCs w:val="20"/>
        </w:rPr>
        <w:t xml:space="preserve"> Konuşurken/şarkı söylerken nefesini doğru kullanır. Konuşurken/şarkı söylerken sesinin tonunu, hızını ve şiddetini ayarlar.)</w:t>
      </w:r>
    </w:p>
    <w:p w:rsidR="00F94AA4" w:rsidRPr="00EE6A03" w:rsidRDefault="00F94AA4" w:rsidP="00F94AA4">
      <w:pPr>
        <w:rPr>
          <w:rFonts w:ascii="Comic Sans MS" w:hAnsi="Comic Sans MS"/>
          <w:i/>
          <w:iCs/>
          <w:color w:val="000000"/>
          <w:spacing w:val="-1"/>
          <w:sz w:val="20"/>
          <w:szCs w:val="20"/>
        </w:rPr>
      </w:pPr>
    </w:p>
    <w:p w:rsidR="00F94AA4" w:rsidRPr="00062046" w:rsidRDefault="00F94AA4" w:rsidP="00F94AA4">
      <w:pPr>
        <w:jc w:val="both"/>
        <w:rPr>
          <w:rFonts w:ascii="Comic Sans MS" w:hAnsi="Comic Sans MS"/>
          <w:b/>
          <w:spacing w:val="-14"/>
          <w:sz w:val="20"/>
          <w:szCs w:val="20"/>
          <w:u w:val="single"/>
        </w:rPr>
      </w:pPr>
      <w:r w:rsidRPr="00EE6A03">
        <w:rPr>
          <w:rFonts w:ascii="Comic Sans MS" w:hAnsi="Comic Sans MS"/>
          <w:b/>
          <w:spacing w:val="-14"/>
          <w:sz w:val="20"/>
          <w:szCs w:val="20"/>
          <w:u w:val="single"/>
        </w:rPr>
        <w:lastRenderedPageBreak/>
        <w:t>Motor Gelişim:</w:t>
      </w:r>
    </w:p>
    <w:p w:rsidR="00F94AA4" w:rsidRDefault="00F94AA4" w:rsidP="00F94AA4">
      <w:pPr>
        <w:rPr>
          <w:rFonts w:ascii="Comic Sans MS" w:hAnsi="Comic Sans MS"/>
          <w:i/>
          <w:sz w:val="20"/>
          <w:szCs w:val="20"/>
        </w:rPr>
      </w:pPr>
      <w:r w:rsidRPr="00EE6A03">
        <w:rPr>
          <w:rFonts w:ascii="Comic Sans MS" w:hAnsi="Comic Sans MS"/>
          <w:b/>
          <w:sz w:val="20"/>
          <w:szCs w:val="20"/>
        </w:rPr>
        <w:t xml:space="preserve">Kazanım 4. Küçük kas kullanımı gerektiren hareketleri yapar. </w:t>
      </w:r>
      <w:r w:rsidRPr="00EE6A03">
        <w:rPr>
          <w:rFonts w:ascii="Comic Sans MS" w:hAnsi="Comic Sans MS"/>
          <w:i/>
          <w:sz w:val="20"/>
          <w:szCs w:val="20"/>
        </w:rPr>
        <w:t xml:space="preserve">(Göstergeleri: Nesneleri üst üste / yan yana / iç içe dizer. Nesneleri yeni şekiller oluşturacak biçimde bir araya getirir. Malzemeleri yapıştırır. </w:t>
      </w:r>
      <w:r w:rsidRPr="00EE6A03">
        <w:rPr>
          <w:rFonts w:ascii="Comic Sans MS" w:hAnsi="Comic Sans MS"/>
          <w:i/>
          <w:spacing w:val="4"/>
          <w:sz w:val="20"/>
          <w:szCs w:val="20"/>
        </w:rPr>
        <w:t xml:space="preserve">Nesneleri kopartır/yırtar, </w:t>
      </w:r>
      <w:r w:rsidRPr="00EE6A03">
        <w:rPr>
          <w:rFonts w:ascii="Comic Sans MS" w:hAnsi="Comic Sans MS"/>
          <w:i/>
          <w:spacing w:val="-3"/>
          <w:sz w:val="20"/>
          <w:szCs w:val="20"/>
        </w:rPr>
        <w:t xml:space="preserve">sıkar, </w:t>
      </w:r>
      <w:r w:rsidRPr="00EE6A03">
        <w:rPr>
          <w:rFonts w:ascii="Comic Sans MS" w:hAnsi="Comic Sans MS"/>
          <w:i/>
          <w:spacing w:val="-2"/>
          <w:sz w:val="20"/>
          <w:szCs w:val="20"/>
        </w:rPr>
        <w:t xml:space="preserve"> çeker/gerer, açar/kapar, döndürür. Malzemelere elleriyle şekil verir</w:t>
      </w:r>
      <w:r w:rsidRPr="00EE6A03">
        <w:rPr>
          <w:rFonts w:ascii="Comic Sans MS" w:hAnsi="Comic Sans MS"/>
          <w:i/>
          <w:sz w:val="20"/>
          <w:szCs w:val="20"/>
        </w:rPr>
        <w:t>.)</w:t>
      </w:r>
    </w:p>
    <w:p w:rsidR="00F94AA4" w:rsidRDefault="00F94AA4" w:rsidP="00F94AA4">
      <w:pPr>
        <w:rPr>
          <w:rFonts w:ascii="Comic Sans MS" w:hAnsi="Comic Sans MS"/>
          <w:i/>
          <w:sz w:val="20"/>
          <w:szCs w:val="20"/>
        </w:rPr>
      </w:pPr>
    </w:p>
    <w:p w:rsidR="00F94AA4" w:rsidRPr="00734E6E" w:rsidRDefault="00F94AA4" w:rsidP="00F94AA4">
      <w:pPr>
        <w:tabs>
          <w:tab w:val="left" w:pos="284"/>
        </w:tabs>
        <w:jc w:val="center"/>
        <w:outlineLvl w:val="0"/>
        <w:rPr>
          <w:rFonts w:ascii="Comic Sans MS" w:hAnsi="Comic Sans MS"/>
          <w:b/>
          <w:bCs/>
          <w:iCs/>
          <w:sz w:val="20"/>
          <w:szCs w:val="20"/>
          <w:u w:val="single"/>
        </w:rPr>
      </w:pPr>
      <w:r w:rsidRPr="00734E6E">
        <w:rPr>
          <w:rFonts w:ascii="Comic Sans MS" w:hAnsi="Comic Sans MS"/>
          <w:b/>
          <w:bCs/>
          <w:iCs/>
          <w:sz w:val="20"/>
          <w:szCs w:val="20"/>
          <w:u w:val="single"/>
        </w:rPr>
        <w:t>ÖĞRENME SÜRECİ</w:t>
      </w:r>
    </w:p>
    <w:p w:rsidR="00F94AA4" w:rsidRDefault="00F94AA4" w:rsidP="00F94AA4">
      <w:pPr>
        <w:contextualSpacing/>
        <w:jc w:val="both"/>
        <w:rPr>
          <w:rFonts w:ascii="Comic Sans MS" w:hAnsi="Comic Sans MS"/>
          <w:sz w:val="20"/>
          <w:szCs w:val="20"/>
        </w:rPr>
      </w:pPr>
    </w:p>
    <w:p w:rsidR="00F94AA4" w:rsidRDefault="00F94AA4" w:rsidP="00F94AA4">
      <w:pPr>
        <w:tabs>
          <w:tab w:val="left" w:pos="284"/>
          <w:tab w:val="left" w:pos="851"/>
        </w:tabs>
        <w:jc w:val="both"/>
        <w:rPr>
          <w:rFonts w:ascii="Comic Sans MS" w:hAnsi="Comic Sans MS"/>
          <w:sz w:val="20"/>
          <w:szCs w:val="20"/>
          <w:lang w:eastAsia="en-US"/>
        </w:rPr>
      </w:pPr>
      <w:r w:rsidRPr="00E332AE">
        <w:rPr>
          <w:rFonts w:ascii="Comic Sans MS" w:hAnsi="Comic Sans MS"/>
          <w:bCs/>
          <w:color w:val="000000"/>
          <w:sz w:val="20"/>
          <w:szCs w:val="20"/>
        </w:rPr>
        <w:t xml:space="preserve">Öğretmen, </w:t>
      </w:r>
      <w:r w:rsidRPr="00E332AE">
        <w:rPr>
          <w:rFonts w:ascii="Comic Sans MS" w:hAnsi="Comic Sans MS"/>
          <w:b/>
          <w:bCs/>
          <w:color w:val="000000"/>
          <w:sz w:val="20"/>
          <w:szCs w:val="20"/>
        </w:rPr>
        <w:t>“Biz çalışkan arılarız. Vızır vızırdarız. Etkinlik zamanı masalara geçeriz.”</w:t>
      </w:r>
      <w:r w:rsidRPr="00E332AE">
        <w:rPr>
          <w:rFonts w:ascii="Comic Sans MS" w:hAnsi="Comic Sans MS"/>
          <w:bCs/>
          <w:color w:val="000000"/>
          <w:sz w:val="20"/>
          <w:szCs w:val="20"/>
        </w:rPr>
        <w:t xml:space="preserve"> </w:t>
      </w:r>
      <w:r w:rsidRPr="00E332AE">
        <w:rPr>
          <w:rFonts w:ascii="Comic Sans MS" w:hAnsi="Comic Sans MS"/>
          <w:color w:val="000000"/>
          <w:sz w:val="20"/>
          <w:szCs w:val="20"/>
        </w:rPr>
        <w:t>diyerek çocukların masalara geçmelerini sağlar.</w:t>
      </w:r>
      <w:r w:rsidRPr="00062046">
        <w:rPr>
          <w:rFonts w:eastAsia="Times New Roman"/>
          <w:sz w:val="20"/>
          <w:szCs w:val="20"/>
          <w:lang w:eastAsia="en-US"/>
        </w:rPr>
        <w:t xml:space="preserve"> </w:t>
      </w:r>
      <w:r w:rsidRPr="00062046">
        <w:rPr>
          <w:rFonts w:ascii="Comic Sans MS" w:hAnsi="Comic Sans MS"/>
          <w:sz w:val="20"/>
          <w:szCs w:val="20"/>
          <w:lang w:eastAsia="en-US"/>
        </w:rPr>
        <w:t>Öğretmen masalar</w:t>
      </w:r>
      <w:r>
        <w:rPr>
          <w:rFonts w:ascii="Comic Sans MS" w:hAnsi="Comic Sans MS"/>
          <w:sz w:val="20"/>
          <w:szCs w:val="20"/>
          <w:lang w:eastAsia="en-US"/>
        </w:rPr>
        <w:t>a geçen çocuklara denizde yaşayan</w:t>
      </w:r>
      <w:r w:rsidRPr="00062046">
        <w:rPr>
          <w:rFonts w:ascii="Comic Sans MS" w:hAnsi="Comic Sans MS"/>
          <w:sz w:val="20"/>
          <w:szCs w:val="20"/>
          <w:lang w:eastAsia="en-US"/>
        </w:rPr>
        <w:t xml:space="preserve"> hayvanların resimleri</w:t>
      </w:r>
      <w:r>
        <w:rPr>
          <w:rFonts w:ascii="Comic Sans MS" w:hAnsi="Comic Sans MS"/>
          <w:sz w:val="20"/>
          <w:szCs w:val="20"/>
          <w:lang w:eastAsia="en-US"/>
        </w:rPr>
        <w:t xml:space="preserve"> bulunan slayt gösterisini izlettirir. Slayt gösterisinde bulunan denizde yaşayan hayvanların adlarının neler olduğu ve özellikleri hakkında çocuklarla konuşulur. Daha sonra öğretmen daha önceden kesip hazırlamış olduğu deniz hayvanlarını ve boya kalemlerini çocuklara dağıtır.</w:t>
      </w:r>
      <w:r w:rsidRPr="00062046">
        <w:rPr>
          <w:rFonts w:ascii="Comic Sans MS" w:hAnsi="Comic Sans MS"/>
          <w:sz w:val="20"/>
          <w:szCs w:val="20"/>
          <w:lang w:eastAsia="en-US"/>
        </w:rPr>
        <w:t xml:space="preserve"> Ardından çocuklardan boyama sayfalarını boyamalarını ister.</w:t>
      </w:r>
      <w:r>
        <w:rPr>
          <w:rFonts w:ascii="Comic Sans MS" w:hAnsi="Comic Sans MS"/>
          <w:sz w:val="20"/>
          <w:szCs w:val="20"/>
          <w:lang w:eastAsia="en-US"/>
        </w:rPr>
        <w:t xml:space="preserve"> Çocuklar hayvanları boyarken öğretmen pul, sim gibi artık malzemeleri ve yapıştırıcıları</w:t>
      </w:r>
      <w:r w:rsidRPr="00062046">
        <w:rPr>
          <w:rFonts w:ascii="Comic Sans MS" w:hAnsi="Comic Sans MS"/>
          <w:sz w:val="20"/>
          <w:szCs w:val="20"/>
          <w:lang w:eastAsia="en-US"/>
        </w:rPr>
        <w:t xml:space="preserve"> </w:t>
      </w:r>
      <w:r>
        <w:rPr>
          <w:rFonts w:ascii="Comic Sans MS" w:hAnsi="Comic Sans MS"/>
          <w:sz w:val="20"/>
          <w:szCs w:val="20"/>
          <w:lang w:eastAsia="en-US"/>
        </w:rPr>
        <w:t>masalara dağıtır. Boyanan hayvan resimlerinin artık malzemelerle çocuklar tarafından tamamlanmasına yardımcı olunur.</w:t>
      </w:r>
      <w:r w:rsidRPr="00793B0E">
        <w:rPr>
          <w:sz w:val="20"/>
          <w:szCs w:val="20"/>
        </w:rPr>
        <w:t xml:space="preserve"> </w:t>
      </w:r>
      <w:r w:rsidRPr="00793B0E">
        <w:rPr>
          <w:rFonts w:ascii="Comic Sans MS" w:hAnsi="Comic Sans MS"/>
          <w:sz w:val="20"/>
          <w:szCs w:val="20"/>
        </w:rPr>
        <w:t xml:space="preserve">Bu sırada </w:t>
      </w:r>
      <w:r w:rsidRPr="00062046">
        <w:rPr>
          <w:rFonts w:ascii="Comic Sans MS" w:hAnsi="Comic Sans MS"/>
          <w:sz w:val="20"/>
          <w:szCs w:val="20"/>
        </w:rPr>
        <w:t>öğret</w:t>
      </w:r>
      <w:r>
        <w:rPr>
          <w:rFonts w:ascii="Comic Sans MS" w:hAnsi="Comic Sans MS"/>
          <w:sz w:val="20"/>
          <w:szCs w:val="20"/>
        </w:rPr>
        <w:t xml:space="preserve">men büyük bir  mukavva üzerine </w:t>
      </w:r>
      <w:r w:rsidRPr="00062046">
        <w:rPr>
          <w:rFonts w:ascii="Comic Sans MS" w:hAnsi="Comic Sans MS"/>
          <w:sz w:val="20"/>
          <w:szCs w:val="20"/>
        </w:rPr>
        <w:t xml:space="preserve">mavi çöp poşeti yapıştırarak deniz yapar. Çocukların </w:t>
      </w:r>
      <w:r>
        <w:rPr>
          <w:rFonts w:ascii="Comic Sans MS" w:hAnsi="Comic Sans MS"/>
          <w:sz w:val="20"/>
          <w:szCs w:val="20"/>
        </w:rPr>
        <w:t xml:space="preserve">süsledikleri deniz hayvanları resimleri öğretmen ile </w:t>
      </w:r>
      <w:r w:rsidRPr="00062046">
        <w:rPr>
          <w:rFonts w:ascii="Comic Sans MS" w:hAnsi="Comic Sans MS"/>
          <w:sz w:val="20"/>
          <w:szCs w:val="20"/>
        </w:rPr>
        <w:t xml:space="preserve"> </w:t>
      </w:r>
      <w:r>
        <w:rPr>
          <w:rFonts w:ascii="Comic Sans MS" w:hAnsi="Comic Sans MS"/>
          <w:sz w:val="20"/>
          <w:szCs w:val="20"/>
        </w:rPr>
        <w:t>birlikte mukavva üzerindeki denize yapıştırmaları sağlanır</w:t>
      </w:r>
      <w:r w:rsidRPr="00062046">
        <w:rPr>
          <w:rFonts w:ascii="Comic Sans MS" w:hAnsi="Comic Sans MS"/>
          <w:sz w:val="20"/>
          <w:szCs w:val="20"/>
        </w:rPr>
        <w:t>. Öğretmen çocuklara rehberlik ederek bütün çocukların faaliyetlerini mukavva üzerin</w:t>
      </w:r>
      <w:r>
        <w:rPr>
          <w:rFonts w:ascii="Comic Sans MS" w:hAnsi="Comic Sans MS"/>
          <w:sz w:val="20"/>
          <w:szCs w:val="20"/>
        </w:rPr>
        <w:t xml:space="preserve">deki denize </w:t>
      </w:r>
      <w:r w:rsidRPr="00062046">
        <w:rPr>
          <w:rFonts w:ascii="Comic Sans MS" w:hAnsi="Comic Sans MS"/>
          <w:sz w:val="20"/>
          <w:szCs w:val="20"/>
        </w:rPr>
        <w:t xml:space="preserve">yapıştırmalarını sağlar. Etkinlik bitiminde öğretmen bitirilen </w:t>
      </w:r>
      <w:r>
        <w:rPr>
          <w:rFonts w:ascii="Comic Sans MS" w:hAnsi="Comic Sans MS"/>
          <w:sz w:val="20"/>
          <w:szCs w:val="20"/>
        </w:rPr>
        <w:t>çalışma sınıfın bir köşesinde  sergilenir</w:t>
      </w:r>
      <w:r w:rsidRPr="00062046">
        <w:rPr>
          <w:rFonts w:ascii="Comic Sans MS" w:hAnsi="Comic Sans MS"/>
          <w:sz w:val="20"/>
          <w:szCs w:val="20"/>
        </w:rPr>
        <w:t>.</w:t>
      </w:r>
      <w:r w:rsidRPr="00062046">
        <w:rPr>
          <w:rFonts w:ascii="Comic Sans MS" w:hAnsi="Comic Sans MS"/>
          <w:sz w:val="20"/>
          <w:szCs w:val="20"/>
          <w:lang w:eastAsia="en-US"/>
        </w:rPr>
        <w:t xml:space="preserve"> Öğretmen çocukların çalışmalarına rehberlik eder.</w:t>
      </w:r>
    </w:p>
    <w:p w:rsidR="00F94AA4" w:rsidRDefault="00F94AA4" w:rsidP="00F94AA4">
      <w:pPr>
        <w:tabs>
          <w:tab w:val="left" w:pos="284"/>
          <w:tab w:val="left" w:pos="851"/>
        </w:tabs>
        <w:jc w:val="both"/>
        <w:rPr>
          <w:rFonts w:ascii="Comic Sans MS" w:hAnsi="Comic Sans MS"/>
          <w:sz w:val="20"/>
          <w:szCs w:val="20"/>
          <w:lang w:eastAsia="en-US"/>
        </w:rPr>
      </w:pPr>
    </w:p>
    <w:p w:rsidR="00F94AA4" w:rsidRDefault="00F94AA4" w:rsidP="00F94AA4">
      <w:pPr>
        <w:jc w:val="both"/>
        <w:rPr>
          <w:rFonts w:ascii="Comic Sans MS" w:hAnsi="Comic Sans MS"/>
          <w:sz w:val="20"/>
          <w:szCs w:val="20"/>
        </w:rPr>
      </w:pPr>
      <w:r w:rsidRPr="00670796">
        <w:rPr>
          <w:rFonts w:ascii="Comic Sans MS" w:hAnsi="Comic Sans MS"/>
          <w:color w:val="000000"/>
          <w:sz w:val="20"/>
          <w:szCs w:val="20"/>
        </w:rPr>
        <w:t xml:space="preserve">Daha sonra öğretmen </w:t>
      </w:r>
      <w:r w:rsidRPr="00670796">
        <w:rPr>
          <w:rFonts w:ascii="Comic Sans MS" w:hAnsi="Comic Sans MS"/>
          <w:bCs/>
          <w:color w:val="000000"/>
          <w:sz w:val="20"/>
          <w:szCs w:val="20"/>
        </w:rPr>
        <w:t>“</w:t>
      </w:r>
      <w:r w:rsidRPr="00670796">
        <w:rPr>
          <w:rFonts w:ascii="Comic Sans MS" w:hAnsi="Comic Sans MS"/>
          <w:b/>
          <w:bCs/>
          <w:color w:val="000000"/>
          <w:sz w:val="20"/>
          <w:szCs w:val="20"/>
        </w:rPr>
        <w:t>Biz çalışkan arılarız. Vızır vızır vızırdarız. Müzik zamanı şarkılar söyleriz.”</w:t>
      </w:r>
      <w:r w:rsidRPr="00670796">
        <w:rPr>
          <w:rFonts w:ascii="Comic Sans MS" w:hAnsi="Comic Sans MS"/>
          <w:b/>
          <w:color w:val="000000"/>
          <w:sz w:val="20"/>
          <w:szCs w:val="20"/>
        </w:rPr>
        <w:t xml:space="preserve"> </w:t>
      </w:r>
      <w:r w:rsidRPr="00670796">
        <w:rPr>
          <w:rFonts w:ascii="Comic Sans MS" w:hAnsi="Comic Sans MS"/>
          <w:color w:val="000000"/>
          <w:sz w:val="20"/>
          <w:szCs w:val="20"/>
        </w:rPr>
        <w:t xml:space="preserve">diyerek çocukların müzik merkezine geçmesi sağlar. </w:t>
      </w:r>
      <w:r>
        <w:rPr>
          <w:rFonts w:ascii="Comic Sans MS" w:hAnsi="Comic Sans MS"/>
          <w:sz w:val="20"/>
          <w:szCs w:val="20"/>
        </w:rPr>
        <w:t>“Kırmızı Balık”</w:t>
      </w:r>
      <w:r w:rsidRPr="00670796">
        <w:rPr>
          <w:rFonts w:ascii="Comic Sans MS" w:hAnsi="Comic Sans MS"/>
          <w:sz w:val="20"/>
          <w:szCs w:val="20"/>
        </w:rPr>
        <w:t xml:space="preserve"> şarkısı çocuklarla birlikte </w:t>
      </w:r>
      <w:r>
        <w:rPr>
          <w:rFonts w:ascii="Comic Sans MS" w:hAnsi="Comic Sans MS"/>
          <w:sz w:val="20"/>
          <w:szCs w:val="20"/>
        </w:rPr>
        <w:t xml:space="preserve">tekrar </w:t>
      </w:r>
      <w:r w:rsidRPr="00670796">
        <w:rPr>
          <w:rFonts w:ascii="Comic Sans MS" w:hAnsi="Comic Sans MS"/>
          <w:sz w:val="20"/>
          <w:szCs w:val="20"/>
        </w:rPr>
        <w:t>söylenir. Ritim aletleri kullanılarak tekrar edilir.</w:t>
      </w:r>
    </w:p>
    <w:p w:rsidR="00F94AA4" w:rsidRPr="00793B0E" w:rsidRDefault="00F94AA4" w:rsidP="00F94AA4">
      <w:pPr>
        <w:tabs>
          <w:tab w:val="left" w:pos="284"/>
          <w:tab w:val="left" w:pos="851"/>
        </w:tabs>
        <w:jc w:val="both"/>
        <w:rPr>
          <w:rFonts w:ascii="Comic Sans MS" w:hAnsi="Comic Sans MS"/>
          <w:sz w:val="20"/>
          <w:szCs w:val="20"/>
          <w:lang w:eastAsia="en-US"/>
        </w:rPr>
      </w:pPr>
    </w:p>
    <w:p w:rsidR="00F94AA4" w:rsidRPr="00A66736" w:rsidRDefault="00F94AA4" w:rsidP="00F94AA4">
      <w:pPr>
        <w:contextualSpacing/>
        <w:jc w:val="both"/>
        <w:rPr>
          <w:rFonts w:ascii="Comic Sans MS" w:hAnsi="Comic Sans MS"/>
          <w:b/>
          <w:sz w:val="20"/>
          <w:szCs w:val="20"/>
        </w:rPr>
      </w:pPr>
      <w:r w:rsidRPr="00A66736">
        <w:rPr>
          <w:rFonts w:ascii="Comic Sans MS" w:hAnsi="Comic Sans MS"/>
          <w:b/>
          <w:sz w:val="20"/>
          <w:szCs w:val="20"/>
        </w:rPr>
        <w:t>KIRMIZI BALIK GÖLDE</w:t>
      </w:r>
    </w:p>
    <w:p w:rsidR="00F94AA4" w:rsidRPr="00A66736" w:rsidRDefault="00F94AA4" w:rsidP="00F94AA4">
      <w:pPr>
        <w:spacing w:line="240" w:lineRule="exact"/>
        <w:rPr>
          <w:rFonts w:ascii="Comic Sans MS" w:hAnsi="Comic Sans MS"/>
          <w:sz w:val="20"/>
          <w:szCs w:val="20"/>
          <w:lang w:eastAsia="en-US"/>
        </w:rPr>
      </w:pPr>
      <w:r w:rsidRPr="00A66736">
        <w:rPr>
          <w:rFonts w:ascii="Comic Sans MS" w:hAnsi="Comic Sans MS"/>
          <w:sz w:val="20"/>
          <w:szCs w:val="20"/>
          <w:lang w:eastAsia="en-US"/>
        </w:rPr>
        <w:t>Kırmızı balık gölde,</w:t>
      </w:r>
    </w:p>
    <w:p w:rsidR="00F94AA4" w:rsidRPr="00A66736" w:rsidRDefault="00F94AA4" w:rsidP="00F94AA4">
      <w:pPr>
        <w:spacing w:line="240" w:lineRule="exact"/>
        <w:rPr>
          <w:rFonts w:ascii="Comic Sans MS" w:hAnsi="Comic Sans MS"/>
          <w:sz w:val="20"/>
          <w:szCs w:val="20"/>
        </w:rPr>
      </w:pPr>
      <w:r w:rsidRPr="00A66736">
        <w:rPr>
          <w:rFonts w:ascii="Comic Sans MS" w:hAnsi="Comic Sans MS"/>
          <w:sz w:val="20"/>
          <w:szCs w:val="20"/>
        </w:rPr>
        <w:t>Kıvrıla kıvrıla yüzüyor</w:t>
      </w:r>
    </w:p>
    <w:p w:rsidR="00F94AA4" w:rsidRPr="00A66736" w:rsidRDefault="00F94AA4" w:rsidP="00F94AA4">
      <w:pPr>
        <w:spacing w:line="240" w:lineRule="exact"/>
        <w:rPr>
          <w:rFonts w:ascii="Comic Sans MS" w:hAnsi="Comic Sans MS"/>
          <w:sz w:val="20"/>
          <w:szCs w:val="20"/>
        </w:rPr>
      </w:pPr>
      <w:r w:rsidRPr="00A66736">
        <w:rPr>
          <w:rFonts w:ascii="Comic Sans MS" w:hAnsi="Comic Sans MS"/>
          <w:sz w:val="20"/>
          <w:szCs w:val="20"/>
        </w:rPr>
        <w:t>Balıkçı Hasan geliyor</w:t>
      </w:r>
    </w:p>
    <w:p w:rsidR="00F94AA4" w:rsidRPr="00A66736" w:rsidRDefault="00F94AA4" w:rsidP="00F94AA4">
      <w:pPr>
        <w:spacing w:line="240" w:lineRule="exact"/>
        <w:rPr>
          <w:rFonts w:ascii="Comic Sans MS" w:hAnsi="Comic Sans MS"/>
          <w:sz w:val="20"/>
          <w:szCs w:val="20"/>
        </w:rPr>
      </w:pPr>
      <w:r w:rsidRPr="00A66736">
        <w:rPr>
          <w:rFonts w:ascii="Comic Sans MS" w:hAnsi="Comic Sans MS"/>
          <w:sz w:val="20"/>
          <w:szCs w:val="20"/>
        </w:rPr>
        <w:t>Oltasını atıyor.</w:t>
      </w:r>
    </w:p>
    <w:p w:rsidR="00F94AA4" w:rsidRPr="00A66736" w:rsidRDefault="00F94AA4" w:rsidP="00F94AA4">
      <w:pPr>
        <w:spacing w:line="240" w:lineRule="exact"/>
        <w:rPr>
          <w:rFonts w:ascii="Comic Sans MS" w:hAnsi="Comic Sans MS"/>
          <w:sz w:val="20"/>
          <w:szCs w:val="20"/>
        </w:rPr>
      </w:pPr>
      <w:r w:rsidRPr="00A66736">
        <w:rPr>
          <w:rFonts w:ascii="Comic Sans MS" w:hAnsi="Comic Sans MS"/>
          <w:sz w:val="20"/>
          <w:szCs w:val="20"/>
        </w:rPr>
        <w:t>Kırmızı balık dinle</w:t>
      </w:r>
    </w:p>
    <w:p w:rsidR="00F94AA4" w:rsidRPr="00A66736" w:rsidRDefault="00F94AA4" w:rsidP="00F94AA4">
      <w:pPr>
        <w:framePr w:hSpace="141" w:wrap="around" w:vAnchor="text" w:hAnchor="margin" w:xAlign="right" w:y="270"/>
        <w:spacing w:line="240" w:lineRule="exact"/>
        <w:jc w:val="center"/>
        <w:rPr>
          <w:rFonts w:ascii="Comic Sans MS" w:hAnsi="Comic Sans MS"/>
          <w:sz w:val="20"/>
          <w:szCs w:val="20"/>
          <w:lang w:eastAsia="en-US"/>
        </w:rPr>
      </w:pPr>
      <w:r w:rsidRPr="00A66736">
        <w:rPr>
          <w:rFonts w:ascii="Comic Sans MS" w:hAnsi="Comic Sans MS"/>
          <w:sz w:val="20"/>
          <w:szCs w:val="20"/>
        </w:rPr>
        <w:t xml:space="preserve">. </w:t>
      </w:r>
    </w:p>
    <w:p w:rsidR="00F94AA4" w:rsidRPr="00A66736" w:rsidRDefault="00F94AA4" w:rsidP="00F94AA4">
      <w:pPr>
        <w:spacing w:line="240" w:lineRule="exact"/>
        <w:rPr>
          <w:rFonts w:ascii="Comic Sans MS" w:hAnsi="Comic Sans MS"/>
          <w:sz w:val="20"/>
          <w:szCs w:val="20"/>
          <w:lang w:eastAsia="en-US"/>
        </w:rPr>
      </w:pPr>
      <w:r w:rsidRPr="00A66736">
        <w:rPr>
          <w:rFonts w:ascii="Comic Sans MS" w:hAnsi="Comic Sans MS"/>
          <w:sz w:val="20"/>
          <w:szCs w:val="20"/>
          <w:lang w:eastAsia="en-US"/>
        </w:rPr>
        <w:t xml:space="preserve">Sepetine atacak. </w:t>
      </w:r>
    </w:p>
    <w:p w:rsidR="00F94AA4" w:rsidRPr="00A66736" w:rsidRDefault="00F94AA4" w:rsidP="00F94AA4">
      <w:pPr>
        <w:spacing w:line="240" w:lineRule="exact"/>
        <w:rPr>
          <w:rFonts w:ascii="Comic Sans MS" w:hAnsi="Comic Sans MS"/>
          <w:sz w:val="20"/>
          <w:szCs w:val="20"/>
          <w:lang w:eastAsia="en-US"/>
        </w:rPr>
      </w:pPr>
      <w:r w:rsidRPr="00A66736">
        <w:rPr>
          <w:rFonts w:ascii="Comic Sans MS" w:hAnsi="Comic Sans MS"/>
          <w:sz w:val="20"/>
          <w:szCs w:val="20"/>
        </w:rPr>
        <w:t>Sakın yemi yeme</w:t>
      </w:r>
      <w:r w:rsidRPr="00A66736">
        <w:rPr>
          <w:rFonts w:ascii="Comic Sans MS" w:hAnsi="Comic Sans MS"/>
          <w:sz w:val="20"/>
          <w:szCs w:val="20"/>
          <w:lang w:eastAsia="en-US"/>
        </w:rPr>
        <w:t xml:space="preserve"> </w:t>
      </w:r>
    </w:p>
    <w:p w:rsidR="00F94AA4" w:rsidRPr="00A66736" w:rsidRDefault="00F94AA4" w:rsidP="00F94AA4">
      <w:pPr>
        <w:spacing w:line="240" w:lineRule="exact"/>
        <w:rPr>
          <w:rFonts w:ascii="Comic Sans MS" w:hAnsi="Comic Sans MS"/>
          <w:sz w:val="20"/>
          <w:szCs w:val="20"/>
          <w:lang w:eastAsia="en-US"/>
        </w:rPr>
      </w:pPr>
      <w:r w:rsidRPr="00A66736">
        <w:rPr>
          <w:rFonts w:ascii="Comic Sans MS" w:hAnsi="Comic Sans MS"/>
          <w:sz w:val="20"/>
          <w:szCs w:val="20"/>
          <w:lang w:eastAsia="en-US"/>
        </w:rPr>
        <w:t xml:space="preserve">Balıkçı seni tutacak </w:t>
      </w:r>
    </w:p>
    <w:p w:rsidR="00F94AA4" w:rsidRDefault="00F94AA4" w:rsidP="00F94AA4">
      <w:pPr>
        <w:spacing w:line="240" w:lineRule="exact"/>
        <w:rPr>
          <w:rFonts w:ascii="Comic Sans MS" w:hAnsi="Comic Sans MS"/>
          <w:sz w:val="20"/>
          <w:szCs w:val="20"/>
        </w:rPr>
      </w:pPr>
      <w:r w:rsidRPr="00A66736">
        <w:rPr>
          <w:rFonts w:ascii="Comic Sans MS" w:hAnsi="Comic Sans MS"/>
          <w:sz w:val="20"/>
          <w:szCs w:val="20"/>
          <w:lang w:eastAsia="en-US"/>
        </w:rPr>
        <w:t>Kırmızı balık kaç kaç kaç</w:t>
      </w:r>
    </w:p>
    <w:p w:rsidR="00F94AA4" w:rsidRPr="00734E6E" w:rsidRDefault="00F94AA4" w:rsidP="00F94AA4">
      <w:pPr>
        <w:contextualSpacing/>
        <w:jc w:val="both"/>
        <w:rPr>
          <w:rFonts w:ascii="Comic Sans MS" w:hAnsi="Comic Sans MS"/>
          <w:sz w:val="20"/>
          <w:szCs w:val="20"/>
        </w:rPr>
      </w:pPr>
    </w:p>
    <w:p w:rsidR="00F94AA4" w:rsidRPr="00A66736" w:rsidRDefault="00F94AA4" w:rsidP="00F94AA4">
      <w:pPr>
        <w:rPr>
          <w:rFonts w:ascii="Comic Sans MS" w:hAnsi="Comic Sans MS"/>
          <w:color w:val="000000"/>
          <w:sz w:val="20"/>
          <w:szCs w:val="20"/>
        </w:rPr>
      </w:pPr>
      <w:r w:rsidRPr="00734E6E">
        <w:rPr>
          <w:rFonts w:ascii="Comic Sans MS" w:hAnsi="Comic Sans MS"/>
          <w:sz w:val="20"/>
          <w:szCs w:val="20"/>
        </w:rPr>
        <w:t xml:space="preserve"> </w:t>
      </w:r>
      <w:r w:rsidRPr="00734E6E">
        <w:rPr>
          <w:rFonts w:ascii="Comic Sans MS" w:hAnsi="Comic Sans MS"/>
          <w:sz w:val="20"/>
          <w:szCs w:val="20"/>
        </w:rPr>
        <w:br/>
      </w:r>
      <w:r w:rsidRPr="00734E6E">
        <w:rPr>
          <w:rFonts w:ascii="Comic Sans MS" w:hAnsi="Comic Sans MS"/>
          <w:b/>
          <w:bCs/>
          <w:sz w:val="20"/>
          <w:szCs w:val="20"/>
          <w:u w:val="single"/>
        </w:rPr>
        <w:t>MATERYALLER</w:t>
      </w:r>
    </w:p>
    <w:p w:rsidR="00F94AA4" w:rsidRDefault="00F94AA4" w:rsidP="00F94AA4">
      <w:pPr>
        <w:rPr>
          <w:rFonts w:ascii="Comic Sans MS" w:hAnsi="Comic Sans MS"/>
          <w:color w:val="000000"/>
          <w:sz w:val="20"/>
          <w:szCs w:val="20"/>
        </w:rPr>
      </w:pPr>
      <w:r>
        <w:rPr>
          <w:rFonts w:ascii="Comic Sans MS" w:hAnsi="Comic Sans MS"/>
          <w:color w:val="000000"/>
          <w:sz w:val="20"/>
          <w:szCs w:val="20"/>
        </w:rPr>
        <w:lastRenderedPageBreak/>
        <w:t xml:space="preserve">Slayt,Deniz hayvanları,boya kalemleri,mukavva,mavi çöp poşeti artık malzemeler(pul,sim gibi) ve yapıştırıcılar </w:t>
      </w:r>
    </w:p>
    <w:p w:rsidR="00F94AA4" w:rsidRPr="00734E6E" w:rsidRDefault="00F94AA4" w:rsidP="00F94AA4">
      <w:pPr>
        <w:rPr>
          <w:rFonts w:ascii="Comic Sans MS" w:hAnsi="Comic Sans MS"/>
          <w:b/>
          <w:bCs/>
          <w:sz w:val="20"/>
          <w:szCs w:val="20"/>
        </w:rPr>
      </w:pPr>
      <w:r w:rsidRPr="00734E6E">
        <w:rPr>
          <w:rFonts w:ascii="Comic Sans MS" w:hAnsi="Comic Sans MS"/>
          <w:b/>
          <w:bCs/>
          <w:sz w:val="20"/>
          <w:szCs w:val="20"/>
          <w:u w:val="single"/>
        </w:rPr>
        <w:t>SÖZCÜKLER</w:t>
      </w:r>
    </w:p>
    <w:p w:rsidR="00F94AA4" w:rsidRDefault="00F94AA4" w:rsidP="00F94AA4">
      <w:pPr>
        <w:rPr>
          <w:rFonts w:ascii="Comic Sans MS" w:hAnsi="Comic Sans MS"/>
          <w:bCs/>
          <w:sz w:val="20"/>
          <w:szCs w:val="20"/>
        </w:rPr>
      </w:pPr>
      <w:r>
        <w:rPr>
          <w:rFonts w:ascii="Comic Sans MS" w:hAnsi="Comic Sans MS"/>
          <w:bCs/>
          <w:sz w:val="20"/>
          <w:szCs w:val="20"/>
        </w:rPr>
        <w:t>Balıkçı</w:t>
      </w:r>
    </w:p>
    <w:p w:rsidR="00F94AA4" w:rsidRPr="00734E6E" w:rsidRDefault="00F94AA4" w:rsidP="00F94AA4">
      <w:pPr>
        <w:rPr>
          <w:rFonts w:ascii="Comic Sans MS" w:hAnsi="Comic Sans MS"/>
          <w:sz w:val="20"/>
          <w:szCs w:val="20"/>
        </w:rPr>
      </w:pPr>
      <w:r w:rsidRPr="00734E6E">
        <w:rPr>
          <w:rFonts w:ascii="Comic Sans MS" w:hAnsi="Comic Sans MS"/>
          <w:b/>
          <w:bCs/>
          <w:sz w:val="20"/>
          <w:szCs w:val="20"/>
          <w:u w:val="single"/>
        </w:rPr>
        <w:t>KAVRAMLAR</w:t>
      </w:r>
    </w:p>
    <w:p w:rsidR="00F94AA4" w:rsidRPr="00734E6E" w:rsidRDefault="00F94AA4" w:rsidP="00F94AA4">
      <w:pPr>
        <w:tabs>
          <w:tab w:val="left" w:pos="284"/>
        </w:tabs>
        <w:outlineLvl w:val="0"/>
        <w:rPr>
          <w:rFonts w:ascii="Comic Sans MS" w:hAnsi="Comic Sans MS"/>
          <w:bCs/>
          <w:sz w:val="20"/>
          <w:szCs w:val="20"/>
        </w:rPr>
      </w:pPr>
      <w:r w:rsidRPr="00734E6E">
        <w:rPr>
          <w:rFonts w:ascii="Comic Sans MS" w:hAnsi="Comic Sans MS"/>
          <w:bCs/>
          <w:i/>
          <w:sz w:val="20"/>
          <w:szCs w:val="20"/>
        </w:rPr>
        <w:t>----</w:t>
      </w:r>
    </w:p>
    <w:p w:rsidR="00F94AA4" w:rsidRPr="00734E6E" w:rsidRDefault="00F94AA4" w:rsidP="00F94AA4">
      <w:pPr>
        <w:tabs>
          <w:tab w:val="left" w:pos="284"/>
        </w:tabs>
        <w:outlineLvl w:val="0"/>
        <w:rPr>
          <w:rFonts w:ascii="Comic Sans MS" w:hAnsi="Comic Sans MS"/>
          <w:b/>
          <w:bCs/>
          <w:sz w:val="20"/>
          <w:szCs w:val="20"/>
          <w:u w:val="single"/>
        </w:rPr>
      </w:pPr>
      <w:r w:rsidRPr="00734E6E">
        <w:rPr>
          <w:rFonts w:ascii="Comic Sans MS" w:hAnsi="Comic Sans MS"/>
          <w:b/>
          <w:bCs/>
          <w:caps/>
          <w:sz w:val="20"/>
          <w:szCs w:val="20"/>
          <w:u w:val="single"/>
        </w:rPr>
        <w:t>Değerlendirme</w:t>
      </w:r>
    </w:p>
    <w:p w:rsidR="00F94AA4" w:rsidRDefault="00F94AA4" w:rsidP="00F94AA4">
      <w:pPr>
        <w:rPr>
          <w:rFonts w:ascii="Comic Sans MS" w:hAnsi="Comic Sans MS"/>
          <w:sz w:val="20"/>
          <w:szCs w:val="20"/>
        </w:rPr>
      </w:pPr>
      <w:r>
        <w:rPr>
          <w:rFonts w:ascii="Comic Sans MS" w:hAnsi="Comic Sans MS"/>
          <w:sz w:val="20"/>
          <w:szCs w:val="20"/>
        </w:rPr>
        <w:t>Sanat etkinliğinde ne yaptık?</w:t>
      </w:r>
    </w:p>
    <w:p w:rsidR="00F94AA4" w:rsidRPr="00734E6E" w:rsidRDefault="00F94AA4" w:rsidP="00F94AA4">
      <w:pPr>
        <w:rPr>
          <w:rFonts w:ascii="Comic Sans MS" w:hAnsi="Comic Sans MS"/>
          <w:sz w:val="20"/>
          <w:szCs w:val="20"/>
        </w:rPr>
      </w:pPr>
      <w:r>
        <w:rPr>
          <w:rFonts w:ascii="Comic Sans MS" w:hAnsi="Comic Sans MS"/>
          <w:sz w:val="20"/>
          <w:szCs w:val="20"/>
        </w:rPr>
        <w:t>Etkinliğimizde hangi malzemeleri kullandık?</w:t>
      </w:r>
    </w:p>
    <w:p w:rsidR="00F94AA4" w:rsidRDefault="00F94AA4" w:rsidP="00F94AA4">
      <w:pPr>
        <w:rPr>
          <w:rFonts w:ascii="Comic Sans MS" w:hAnsi="Comic Sans MS"/>
          <w:sz w:val="20"/>
          <w:szCs w:val="20"/>
        </w:rPr>
      </w:pPr>
      <w:r>
        <w:rPr>
          <w:rFonts w:ascii="Comic Sans MS" w:hAnsi="Comic Sans MS"/>
          <w:sz w:val="20"/>
          <w:szCs w:val="20"/>
        </w:rPr>
        <w:t>Şarkımızı hatırladınız mı?</w:t>
      </w:r>
    </w:p>
    <w:p w:rsidR="00F94AA4" w:rsidRDefault="00F94AA4" w:rsidP="00F94AA4">
      <w:pPr>
        <w:rPr>
          <w:rFonts w:ascii="Comic Sans MS" w:hAnsi="Comic Sans MS"/>
          <w:sz w:val="20"/>
          <w:szCs w:val="20"/>
        </w:rPr>
      </w:pPr>
      <w:r>
        <w:rPr>
          <w:rFonts w:ascii="Comic Sans MS" w:hAnsi="Comic Sans MS"/>
          <w:sz w:val="20"/>
          <w:szCs w:val="20"/>
        </w:rPr>
        <w:t>Şarkımızda hangi hayvan vardı?</w:t>
      </w:r>
    </w:p>
    <w:p w:rsidR="00F94AA4" w:rsidRDefault="00F94AA4" w:rsidP="00F94AA4">
      <w:pPr>
        <w:rPr>
          <w:rFonts w:ascii="Comic Sans MS" w:hAnsi="Comic Sans MS"/>
          <w:sz w:val="20"/>
          <w:szCs w:val="20"/>
        </w:rPr>
      </w:pPr>
      <w:r>
        <w:rPr>
          <w:rFonts w:ascii="Comic Sans MS" w:hAnsi="Comic Sans MS"/>
          <w:sz w:val="20"/>
          <w:szCs w:val="20"/>
        </w:rPr>
        <w:t>Denizde yaşayan hayvanlar nelerdir?</w:t>
      </w:r>
    </w:p>
    <w:p w:rsidR="00F94AA4" w:rsidRPr="00734E6E" w:rsidRDefault="00F94AA4" w:rsidP="00F94AA4">
      <w:pPr>
        <w:tabs>
          <w:tab w:val="left" w:pos="284"/>
        </w:tabs>
        <w:ind w:left="66"/>
        <w:outlineLvl w:val="0"/>
        <w:rPr>
          <w:rFonts w:ascii="Comic Sans MS" w:hAnsi="Comic Sans MS"/>
          <w:b/>
          <w:bCs/>
          <w:sz w:val="20"/>
          <w:szCs w:val="20"/>
          <w:u w:val="single"/>
        </w:rPr>
      </w:pPr>
      <w:r w:rsidRPr="00734E6E">
        <w:rPr>
          <w:rFonts w:ascii="Comic Sans MS" w:hAnsi="Comic Sans MS"/>
          <w:b/>
          <w:bCs/>
          <w:sz w:val="20"/>
          <w:szCs w:val="20"/>
          <w:u w:val="single"/>
        </w:rPr>
        <w:t>UYARLAMA</w:t>
      </w: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Pr="00F66EC9"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tabs>
          <w:tab w:val="left" w:pos="284"/>
        </w:tabs>
        <w:jc w:val="center"/>
        <w:rPr>
          <w:rFonts w:ascii="Comic Sans MS" w:hAnsi="Comic Sans MS"/>
          <w:b/>
          <w:bC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Default="00F94AA4" w:rsidP="00F94AA4">
      <w:pPr>
        <w:rPr>
          <w:rFonts w:ascii="Comic Sans MS" w:hAnsi="Comic Sans MS"/>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13</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19/03/2018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Bir Küçücük Kelebek</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Drama ve</w:t>
      </w:r>
      <w:r w:rsidRPr="00410E75">
        <w:rPr>
          <w:rFonts w:ascii="Comic Sans MS" w:hAnsi="Comic Sans MS"/>
          <w:sz w:val="20"/>
          <w:szCs w:val="20"/>
        </w:rPr>
        <w:t xml:space="preserve"> Okuma Yazmaya Hazırlık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26</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Mandalları Takalım</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sz w:val="20"/>
          <w:szCs w:val="20"/>
        </w:rPr>
        <w:t xml:space="preserve">Oyun </w:t>
      </w:r>
      <w:r w:rsidRPr="00FA19C5">
        <w:rPr>
          <w:rFonts w:ascii="Comic Sans MS" w:hAnsi="Comic Sans MS"/>
          <w:sz w:val="20"/>
          <w:szCs w:val="20"/>
        </w:rPr>
        <w:t xml:space="preserve">Etkinliği </w:t>
      </w:r>
      <w:r w:rsidRPr="00EE193A">
        <w:rPr>
          <w:rFonts w:ascii="Comic Sans MS" w:hAnsi="Comic Sans MS"/>
          <w:sz w:val="20"/>
          <w:szCs w:val="20"/>
        </w:rPr>
        <w:t xml:space="preserve">uygulanır. </w:t>
      </w:r>
      <w:r w:rsidRPr="00EE193A">
        <w:rPr>
          <w:rFonts w:ascii="Comic Sans MS" w:hAnsi="Comic Sans MS"/>
          <w:b/>
          <w:color w:val="FF0000"/>
          <w:sz w:val="20"/>
          <w:szCs w:val="20"/>
        </w:rPr>
        <w:t>(etkinlik 2</w:t>
      </w:r>
      <w:r>
        <w:rPr>
          <w:rFonts w:ascii="Comic Sans MS" w:hAnsi="Comic Sans MS"/>
          <w:b/>
          <w:color w:val="FF0000"/>
          <w:sz w:val="20"/>
          <w:szCs w:val="20"/>
        </w:rPr>
        <w:t>7</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Pr="00EE193A"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rPr>
          <w:rFonts w:ascii="Comic Sans MS" w:hAnsi="Comic Sans MS"/>
          <w:b/>
          <w:sz w:val="20"/>
          <w:szCs w:val="20"/>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b/>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vanish/>
          <w:sz w:val="20"/>
          <w:szCs w:val="20"/>
        </w:rPr>
      </w:pPr>
    </w:p>
    <w:p w:rsidR="00F94AA4" w:rsidRPr="003405DD" w:rsidRDefault="00F94AA4" w:rsidP="00F94AA4">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Pr="003405DD"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tabs>
          <w:tab w:val="left" w:pos="284"/>
          <w:tab w:val="left" w:pos="4253"/>
        </w:tabs>
        <w:rPr>
          <w:rFonts w:ascii="Comic Sans MS" w:hAnsi="Comic Sans MS"/>
          <w:sz w:val="20"/>
          <w:szCs w:val="20"/>
        </w:rPr>
      </w:pPr>
    </w:p>
    <w:p w:rsidR="00F94AA4" w:rsidRDefault="00F94AA4" w:rsidP="00F94AA4">
      <w:pPr>
        <w:rPr>
          <w:rFonts w:ascii="Comic Sans MS" w:hAnsi="Comic Sans MS"/>
          <w:sz w:val="20"/>
          <w:szCs w:val="20"/>
        </w:rPr>
      </w:pPr>
    </w:p>
    <w:p w:rsidR="00F94AA4" w:rsidRPr="00F66EC9" w:rsidRDefault="00F94AA4" w:rsidP="00F94AA4">
      <w:pPr>
        <w:rPr>
          <w:rFonts w:ascii="Comic Sans MS" w:hAnsi="Comic Sans MS"/>
          <w:sz w:val="20"/>
          <w:szCs w:val="20"/>
        </w:rPr>
      </w:pPr>
    </w:p>
    <w:p w:rsidR="00F94AA4" w:rsidRPr="00F1457F" w:rsidRDefault="00F94AA4" w:rsidP="00F94AA4">
      <w:pPr>
        <w:tabs>
          <w:tab w:val="left" w:pos="284"/>
          <w:tab w:val="left" w:pos="4253"/>
        </w:tabs>
        <w:jc w:val="center"/>
        <w:rPr>
          <w:rFonts w:ascii="Comic Sans MS" w:hAnsi="Comic Sans MS"/>
          <w:b/>
          <w:bCs/>
          <w:color w:val="FF0000"/>
          <w:sz w:val="20"/>
          <w:szCs w:val="20"/>
        </w:rPr>
      </w:pPr>
      <w:r w:rsidRPr="00F1457F">
        <w:rPr>
          <w:rFonts w:ascii="Comic Sans MS" w:hAnsi="Comic Sans MS"/>
          <w:b/>
          <w:bCs/>
          <w:color w:val="FF0000"/>
          <w:sz w:val="20"/>
          <w:szCs w:val="20"/>
        </w:rPr>
        <w:t xml:space="preserve">ETKİNLİK PLANI-26 </w:t>
      </w:r>
      <w:r w:rsidRPr="00F1457F">
        <w:rPr>
          <w:rFonts w:ascii="Comic Sans MS" w:hAnsi="Comic Sans MS"/>
          <w:b/>
          <w:bCs/>
          <w:i/>
          <w:color w:val="FF0000"/>
          <w:sz w:val="20"/>
          <w:szCs w:val="20"/>
        </w:rPr>
        <w:t xml:space="preserve">                        </w:t>
      </w:r>
    </w:p>
    <w:p w:rsidR="00F94AA4" w:rsidRPr="00F1457F" w:rsidRDefault="00F94AA4" w:rsidP="00F94AA4">
      <w:pPr>
        <w:tabs>
          <w:tab w:val="left" w:pos="284"/>
          <w:tab w:val="left" w:pos="1890"/>
        </w:tabs>
        <w:jc w:val="center"/>
        <w:rPr>
          <w:rFonts w:ascii="Comic Sans MS" w:hAnsi="Comic Sans MS"/>
          <w:b/>
          <w:bCs/>
          <w:color w:val="FF0000"/>
          <w:sz w:val="20"/>
          <w:szCs w:val="20"/>
        </w:rPr>
      </w:pPr>
      <w:r>
        <w:rPr>
          <w:rFonts w:ascii="Comic Sans MS" w:hAnsi="Comic Sans MS"/>
          <w:b/>
          <w:bCs/>
          <w:color w:val="FF0000"/>
          <w:sz w:val="20"/>
          <w:szCs w:val="20"/>
        </w:rPr>
        <w:t>BİR KÜÇÜCÜK KELEBEK</w:t>
      </w:r>
    </w:p>
    <w:p w:rsidR="00F94AA4" w:rsidRPr="00F1457F" w:rsidRDefault="00F94AA4" w:rsidP="00F94AA4">
      <w:pPr>
        <w:tabs>
          <w:tab w:val="left" w:pos="284"/>
        </w:tabs>
        <w:rPr>
          <w:rFonts w:ascii="Comic Sans MS" w:hAnsi="Comic Sans MS"/>
          <w:b/>
          <w:sz w:val="20"/>
          <w:szCs w:val="20"/>
        </w:rPr>
      </w:pPr>
      <w:r w:rsidRPr="00F1457F">
        <w:rPr>
          <w:rFonts w:ascii="Comic Sans MS" w:hAnsi="Comic Sans MS"/>
          <w:b/>
          <w:bCs/>
          <w:sz w:val="20"/>
          <w:szCs w:val="20"/>
        </w:rPr>
        <w:t>Etkinlik Türü:</w:t>
      </w:r>
      <w:r w:rsidRPr="00F1457F">
        <w:rPr>
          <w:rFonts w:ascii="Comic Sans MS" w:hAnsi="Comic Sans MS"/>
          <w:b/>
          <w:sz w:val="20"/>
          <w:szCs w:val="20"/>
        </w:rPr>
        <w:t xml:space="preserve"> </w:t>
      </w:r>
      <w:r>
        <w:rPr>
          <w:rFonts w:ascii="Comic Sans MS" w:hAnsi="Comic Sans MS"/>
          <w:sz w:val="20"/>
          <w:szCs w:val="20"/>
        </w:rPr>
        <w:t xml:space="preserve">Drama ve </w:t>
      </w:r>
      <w:r w:rsidRPr="00F1457F">
        <w:rPr>
          <w:rFonts w:ascii="Comic Sans MS" w:hAnsi="Comic Sans MS"/>
          <w:sz w:val="20"/>
          <w:szCs w:val="20"/>
        </w:rPr>
        <w:t xml:space="preserve"> Okuma Yazmaya Hazırlık Etkinliği (Bütünleştirilmiş Bireysel Etkinlik)</w:t>
      </w:r>
    </w:p>
    <w:p w:rsidR="00F94AA4" w:rsidRPr="00BA0FF2" w:rsidRDefault="00F94AA4" w:rsidP="00F94AA4">
      <w:pPr>
        <w:tabs>
          <w:tab w:val="left" w:pos="284"/>
        </w:tabs>
        <w:rPr>
          <w:rFonts w:ascii="Comic Sans MS" w:hAnsi="Comic Sans MS"/>
          <w:b/>
          <w:sz w:val="20"/>
          <w:szCs w:val="20"/>
        </w:rPr>
      </w:pPr>
      <w:r w:rsidRPr="00BA0FF2">
        <w:rPr>
          <w:rFonts w:ascii="Comic Sans MS" w:hAnsi="Comic Sans MS"/>
          <w:b/>
          <w:sz w:val="20"/>
          <w:szCs w:val="20"/>
        </w:rPr>
        <w:t xml:space="preserve">Yaş Grubu: </w:t>
      </w:r>
    </w:p>
    <w:p w:rsidR="00F94AA4" w:rsidRPr="00BA0FF2" w:rsidRDefault="00F94AA4" w:rsidP="00F94AA4">
      <w:pPr>
        <w:tabs>
          <w:tab w:val="left" w:pos="284"/>
        </w:tabs>
        <w:jc w:val="center"/>
        <w:rPr>
          <w:rFonts w:ascii="Comic Sans MS" w:hAnsi="Comic Sans MS"/>
          <w:b/>
          <w:bCs/>
          <w:sz w:val="20"/>
          <w:szCs w:val="20"/>
          <w:u w:val="single"/>
        </w:rPr>
      </w:pPr>
      <w:r w:rsidRPr="00BA0FF2">
        <w:rPr>
          <w:rFonts w:ascii="Comic Sans MS" w:hAnsi="Comic Sans MS"/>
          <w:b/>
          <w:bCs/>
          <w:sz w:val="20"/>
          <w:szCs w:val="20"/>
          <w:u w:val="single"/>
        </w:rPr>
        <w:t>KAZANIMLAR VE GÖSTERGELERİ</w:t>
      </w:r>
    </w:p>
    <w:p w:rsidR="00F94AA4" w:rsidRPr="00BA0FF2" w:rsidRDefault="00F94AA4" w:rsidP="00F94AA4">
      <w:pPr>
        <w:tabs>
          <w:tab w:val="left" w:pos="284"/>
        </w:tabs>
        <w:autoSpaceDE w:val="0"/>
        <w:autoSpaceDN w:val="0"/>
        <w:adjustRightInd w:val="0"/>
        <w:rPr>
          <w:rFonts w:ascii="Comic Sans MS" w:hAnsi="Comic Sans MS"/>
          <w:b/>
          <w:bCs/>
          <w:sz w:val="20"/>
          <w:szCs w:val="20"/>
        </w:rPr>
      </w:pPr>
      <w:r w:rsidRPr="00BA0FF2">
        <w:rPr>
          <w:rFonts w:ascii="Comic Sans MS" w:hAnsi="Comic Sans MS"/>
          <w:b/>
          <w:bCs/>
          <w:iCs/>
          <w:sz w:val="20"/>
          <w:szCs w:val="20"/>
          <w:u w:val="single"/>
        </w:rPr>
        <w:lastRenderedPageBreak/>
        <w:t>Dil Gelişimi:</w:t>
      </w:r>
      <w:r w:rsidRPr="00BA0FF2">
        <w:rPr>
          <w:rFonts w:ascii="Comic Sans MS" w:hAnsi="Comic Sans MS"/>
          <w:b/>
          <w:bCs/>
          <w:sz w:val="20"/>
          <w:szCs w:val="20"/>
        </w:rPr>
        <w:t xml:space="preserve"> </w:t>
      </w:r>
    </w:p>
    <w:p w:rsidR="00F94AA4" w:rsidRPr="00BA0FF2" w:rsidRDefault="00F94AA4" w:rsidP="00F94AA4">
      <w:pPr>
        <w:tabs>
          <w:tab w:val="left" w:pos="284"/>
        </w:tabs>
        <w:autoSpaceDE w:val="0"/>
        <w:autoSpaceDN w:val="0"/>
        <w:adjustRightInd w:val="0"/>
        <w:jc w:val="both"/>
        <w:rPr>
          <w:rFonts w:ascii="Comic Sans MS" w:hAnsi="Comic Sans MS"/>
          <w:i/>
          <w:iCs/>
          <w:sz w:val="20"/>
          <w:szCs w:val="20"/>
        </w:rPr>
      </w:pPr>
      <w:r w:rsidRPr="00BA0FF2">
        <w:rPr>
          <w:rFonts w:ascii="Comic Sans MS" w:hAnsi="Comic Sans MS"/>
          <w:b/>
          <w:bCs/>
          <w:sz w:val="20"/>
          <w:szCs w:val="20"/>
        </w:rPr>
        <w:t xml:space="preserve">Kazanım 5. Dili iletişim amacıyla kullanır. </w:t>
      </w:r>
      <w:r w:rsidRPr="00BA0FF2">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Pr="00811FE9">
        <w:rPr>
          <w:b/>
          <w:sz w:val="20"/>
          <w:szCs w:val="20"/>
        </w:rPr>
        <w:t xml:space="preserve"> </w:t>
      </w:r>
      <w:r w:rsidRPr="00811FE9">
        <w:rPr>
          <w:rFonts w:ascii="Comic Sans MS" w:hAnsi="Comic Sans MS"/>
          <w:b/>
          <w:sz w:val="20"/>
          <w:szCs w:val="20"/>
        </w:rPr>
        <w:t xml:space="preserve">Kazanım </w:t>
      </w:r>
      <w:r w:rsidRPr="00811FE9">
        <w:rPr>
          <w:rFonts w:ascii="Comic Sans MS" w:hAnsi="Comic Sans MS"/>
          <w:b/>
          <w:bCs/>
          <w:color w:val="000000"/>
          <w:spacing w:val="-1"/>
          <w:sz w:val="20"/>
          <w:szCs w:val="20"/>
        </w:rPr>
        <w:t xml:space="preserve">8. Dinlediklerini/izlediklerini çeşitli yollarla ifade eder. </w:t>
      </w:r>
      <w:r w:rsidRPr="00811FE9">
        <w:rPr>
          <w:rFonts w:ascii="Comic Sans MS" w:hAnsi="Comic Sans MS"/>
          <w:i/>
          <w:sz w:val="20"/>
          <w:szCs w:val="20"/>
        </w:rPr>
        <w:t>(Göstergeleri:</w:t>
      </w:r>
      <w:r w:rsidRPr="00811FE9">
        <w:rPr>
          <w:rFonts w:ascii="Comic Sans MS" w:hAnsi="Comic Sans MS"/>
          <w:i/>
          <w:iCs/>
          <w:color w:val="000000"/>
          <w:spacing w:val="-1"/>
          <w:sz w:val="20"/>
          <w:szCs w:val="20"/>
        </w:rPr>
        <w:t xml:space="preserve"> Dinlediklerini/izlediklerini resim, müzik, drama, şiir, öykü gibi çeşitli yollarla sergiler</w:t>
      </w:r>
      <w:r>
        <w:rPr>
          <w:rFonts w:ascii="Comic Sans MS" w:hAnsi="Comic Sans MS"/>
          <w:i/>
          <w:iCs/>
          <w:color w:val="000000"/>
          <w:spacing w:val="-1"/>
          <w:sz w:val="20"/>
          <w:szCs w:val="20"/>
        </w:rPr>
        <w:t>.</w:t>
      </w:r>
      <w:r w:rsidRPr="00811FE9">
        <w:rPr>
          <w:rFonts w:ascii="Comic Sans MS" w:hAnsi="Comic Sans MS"/>
          <w:i/>
          <w:iCs/>
          <w:sz w:val="20"/>
          <w:szCs w:val="20"/>
        </w:rPr>
        <w:t>)</w:t>
      </w:r>
    </w:p>
    <w:p w:rsidR="00F94AA4" w:rsidRPr="00C47882" w:rsidRDefault="00F94AA4" w:rsidP="00F94AA4">
      <w:pPr>
        <w:autoSpaceDE w:val="0"/>
        <w:autoSpaceDN w:val="0"/>
        <w:adjustRightInd w:val="0"/>
        <w:spacing w:line="240" w:lineRule="atLeast"/>
        <w:rPr>
          <w:rFonts w:ascii="Comic Sans MS" w:hAnsi="Comic Sans MS"/>
          <w:b/>
          <w:color w:val="000000"/>
          <w:spacing w:val="-1"/>
          <w:sz w:val="20"/>
          <w:szCs w:val="20"/>
          <w:u w:val="single"/>
        </w:rPr>
      </w:pPr>
      <w:r w:rsidRPr="00C47882">
        <w:rPr>
          <w:rFonts w:ascii="Comic Sans MS" w:hAnsi="Comic Sans MS"/>
          <w:b/>
          <w:color w:val="000000"/>
          <w:spacing w:val="-1"/>
          <w:sz w:val="20"/>
          <w:szCs w:val="20"/>
          <w:u w:val="single"/>
        </w:rPr>
        <w:t>Bilişsel Gelişim:</w:t>
      </w:r>
    </w:p>
    <w:p w:rsidR="00F94AA4" w:rsidRPr="00C47882" w:rsidRDefault="00F94AA4" w:rsidP="00F94AA4">
      <w:pPr>
        <w:autoSpaceDE w:val="0"/>
        <w:autoSpaceDN w:val="0"/>
        <w:adjustRightInd w:val="0"/>
        <w:spacing w:line="240" w:lineRule="atLeast"/>
        <w:rPr>
          <w:rFonts w:ascii="Comic Sans MS" w:hAnsi="Comic Sans MS"/>
          <w:b/>
          <w:bCs/>
          <w:sz w:val="20"/>
          <w:szCs w:val="20"/>
        </w:rPr>
      </w:pPr>
      <w:r w:rsidRPr="00C47882">
        <w:rPr>
          <w:rFonts w:ascii="Comic Sans MS" w:hAnsi="Comic Sans MS"/>
          <w:b/>
          <w:sz w:val="20"/>
          <w:szCs w:val="20"/>
        </w:rPr>
        <w:t xml:space="preserve">Kazanım 1. Nesne/durum/olaya dikkatini verir. </w:t>
      </w:r>
      <w:r w:rsidRPr="00C47882">
        <w:rPr>
          <w:rFonts w:ascii="Comic Sans MS" w:hAnsi="Comic Sans MS"/>
          <w:sz w:val="20"/>
          <w:szCs w:val="20"/>
        </w:rPr>
        <w:t>(Göstergeleri:</w:t>
      </w:r>
      <w:r w:rsidRPr="00C47882">
        <w:rPr>
          <w:rFonts w:ascii="Comic Sans MS" w:hAnsi="Comic Sans MS"/>
          <w:bCs/>
          <w:spacing w:val="-1"/>
          <w:sz w:val="20"/>
          <w:szCs w:val="20"/>
        </w:rPr>
        <w:t xml:space="preserve"> Dikkat</w:t>
      </w:r>
      <w:r w:rsidRPr="00C47882">
        <w:rPr>
          <w:rFonts w:ascii="Comic Sans MS" w:hAnsi="Comic Sans MS"/>
          <w:bCs/>
          <w:spacing w:val="-2"/>
          <w:sz w:val="20"/>
          <w:szCs w:val="20"/>
        </w:rPr>
        <w:t xml:space="preserve"> edilmesi gereken nesne/durum/olaya odaklanır. Dikkatini çeken nesne/durum/olaya yönelik sorular sorar. Dikkatini çeken nesne/durum/olayı ayrıntılarıyla açıklar.)</w:t>
      </w:r>
      <w:r w:rsidRPr="00C47882">
        <w:rPr>
          <w:rFonts w:ascii="Comic Sans MS" w:hAnsi="Comic Sans MS"/>
          <w:b/>
          <w:bCs/>
          <w:sz w:val="20"/>
          <w:szCs w:val="20"/>
        </w:rPr>
        <w:t xml:space="preserve"> </w:t>
      </w:r>
    </w:p>
    <w:p w:rsidR="00F94AA4" w:rsidRPr="00811FE9" w:rsidRDefault="00F94AA4" w:rsidP="00F94AA4">
      <w:pPr>
        <w:autoSpaceDE w:val="0"/>
        <w:autoSpaceDN w:val="0"/>
        <w:adjustRightInd w:val="0"/>
        <w:spacing w:line="240" w:lineRule="atLeast"/>
        <w:rPr>
          <w:rFonts w:ascii="Comic Sans MS" w:hAnsi="Comic Sans MS"/>
          <w:iCs/>
          <w:sz w:val="20"/>
          <w:szCs w:val="20"/>
        </w:rPr>
      </w:pPr>
      <w:r w:rsidRPr="00C47882">
        <w:rPr>
          <w:rFonts w:ascii="Comic Sans MS" w:hAnsi="Comic Sans MS"/>
          <w:b/>
          <w:bCs/>
          <w:sz w:val="20"/>
          <w:szCs w:val="20"/>
        </w:rPr>
        <w:t>Kazanım 4. Nesneleri sayar.</w:t>
      </w:r>
      <w:r w:rsidRPr="00C47882">
        <w:rPr>
          <w:rFonts w:ascii="Comic Sans MS" w:hAnsi="Comic Sans MS"/>
          <w:iCs/>
          <w:sz w:val="20"/>
          <w:szCs w:val="20"/>
        </w:rPr>
        <w:t xml:space="preserve"> </w:t>
      </w:r>
      <w:r>
        <w:rPr>
          <w:rFonts w:ascii="Comic Sans MS" w:hAnsi="Comic Sans MS"/>
          <w:iCs/>
          <w:sz w:val="20"/>
          <w:szCs w:val="20"/>
        </w:rPr>
        <w:t>(</w:t>
      </w:r>
      <w:r w:rsidRPr="00C47882">
        <w:rPr>
          <w:rFonts w:ascii="Comic Sans MS" w:hAnsi="Comic Sans MS"/>
          <w:iCs/>
          <w:sz w:val="20"/>
          <w:szCs w:val="20"/>
        </w:rPr>
        <w:t>Göstergeleri: Belirtilen sayı kadar nesneyi gösterir</w:t>
      </w:r>
      <w:r w:rsidRPr="00C47882">
        <w:rPr>
          <w:rFonts w:ascii="Comic Sans MS" w:hAnsi="Comic Sans MS"/>
          <w:bCs/>
          <w:iCs/>
          <w:color w:val="000000"/>
          <w:spacing w:val="-1"/>
          <w:sz w:val="20"/>
          <w:szCs w:val="20"/>
        </w:rPr>
        <w:t>.)</w:t>
      </w:r>
    </w:p>
    <w:p w:rsidR="00F94AA4" w:rsidRDefault="00F94AA4" w:rsidP="00F94AA4">
      <w:pPr>
        <w:autoSpaceDE w:val="0"/>
        <w:autoSpaceDN w:val="0"/>
        <w:adjustRightInd w:val="0"/>
        <w:spacing w:line="240" w:lineRule="atLeast"/>
        <w:rPr>
          <w:rFonts w:ascii="Comic Sans MS" w:hAnsi="Comic Sans MS"/>
          <w:i/>
          <w:iCs/>
          <w:color w:val="000000"/>
          <w:spacing w:val="-1"/>
          <w:sz w:val="20"/>
          <w:szCs w:val="20"/>
        </w:rPr>
      </w:pPr>
      <w:r w:rsidRPr="00811FE9">
        <w:rPr>
          <w:rFonts w:ascii="Comic Sans MS" w:hAnsi="Comic Sans MS"/>
          <w:b/>
          <w:sz w:val="20"/>
          <w:szCs w:val="20"/>
        </w:rPr>
        <w:t xml:space="preserve">Kazanım 10. </w:t>
      </w:r>
      <w:r w:rsidRPr="00811FE9">
        <w:rPr>
          <w:rFonts w:ascii="Comic Sans MS" w:hAnsi="Comic Sans MS"/>
          <w:b/>
          <w:bCs/>
          <w:color w:val="000000"/>
          <w:spacing w:val="-1"/>
          <w:sz w:val="20"/>
          <w:szCs w:val="20"/>
        </w:rPr>
        <w:t xml:space="preserve">Mekânda konumla ilgili yönergeleri uygular. </w:t>
      </w:r>
      <w:r w:rsidRPr="00811FE9">
        <w:rPr>
          <w:rFonts w:ascii="Comic Sans MS" w:hAnsi="Comic Sans MS"/>
          <w:i/>
          <w:sz w:val="20"/>
          <w:szCs w:val="20"/>
        </w:rPr>
        <w:t>(Göstergeleri:</w:t>
      </w:r>
      <w:r w:rsidRPr="00811FE9">
        <w:rPr>
          <w:rFonts w:ascii="Comic Sans MS" w:hAnsi="Comic Sans MS"/>
          <w:i/>
          <w:iCs/>
          <w:color w:val="000000"/>
          <w:spacing w:val="-1"/>
          <w:sz w:val="20"/>
          <w:szCs w:val="20"/>
        </w:rPr>
        <w:t>. Mekânda konum alır.</w:t>
      </w:r>
      <w:r>
        <w:rPr>
          <w:rFonts w:ascii="Comic Sans MS" w:hAnsi="Comic Sans MS"/>
          <w:i/>
          <w:iCs/>
          <w:color w:val="000000"/>
          <w:spacing w:val="-1"/>
          <w:sz w:val="20"/>
          <w:szCs w:val="20"/>
        </w:rPr>
        <w:t>)</w:t>
      </w:r>
    </w:p>
    <w:p w:rsidR="00F94AA4" w:rsidRDefault="00F94AA4" w:rsidP="00F94AA4">
      <w:pPr>
        <w:shd w:val="clear" w:color="auto" w:fill="FFFFFF"/>
        <w:rPr>
          <w:b/>
          <w:sz w:val="20"/>
          <w:szCs w:val="20"/>
        </w:rPr>
      </w:pPr>
      <w:r w:rsidRPr="00811FE9">
        <w:rPr>
          <w:rFonts w:ascii="Comic Sans MS" w:hAnsi="Comic Sans MS"/>
          <w:b/>
          <w:i/>
          <w:iCs/>
          <w:color w:val="000000"/>
          <w:spacing w:val="-1"/>
          <w:sz w:val="20"/>
          <w:szCs w:val="20"/>
          <w:u w:val="single"/>
        </w:rPr>
        <w:t>Sosyal-Duygusal Alan:</w:t>
      </w:r>
      <w:r w:rsidRPr="00811FE9">
        <w:rPr>
          <w:b/>
          <w:sz w:val="20"/>
          <w:szCs w:val="20"/>
        </w:rPr>
        <w:t xml:space="preserve"> </w:t>
      </w:r>
    </w:p>
    <w:p w:rsidR="00F94AA4" w:rsidRPr="00811FE9" w:rsidRDefault="00F94AA4" w:rsidP="00F94AA4">
      <w:pPr>
        <w:shd w:val="clear" w:color="auto" w:fill="FFFFFF"/>
        <w:jc w:val="both"/>
        <w:rPr>
          <w:rFonts w:ascii="Comic Sans MS" w:hAnsi="Comic Sans MS"/>
          <w:i/>
          <w:sz w:val="20"/>
          <w:szCs w:val="20"/>
          <w:lang w:eastAsia="en-US"/>
        </w:rPr>
      </w:pPr>
      <w:r w:rsidRPr="00811FE9">
        <w:rPr>
          <w:rFonts w:ascii="Comic Sans MS" w:hAnsi="Comic Sans MS"/>
          <w:b/>
          <w:sz w:val="20"/>
          <w:szCs w:val="20"/>
        </w:rPr>
        <w:t xml:space="preserve">Kazanım </w:t>
      </w:r>
      <w:r w:rsidRPr="00811FE9">
        <w:rPr>
          <w:rFonts w:ascii="Comic Sans MS" w:hAnsi="Comic Sans MS"/>
          <w:b/>
          <w:sz w:val="20"/>
          <w:szCs w:val="20"/>
          <w:lang w:eastAsia="en-US"/>
        </w:rPr>
        <w:t xml:space="preserve">7. Bir işi ya da görevi başarmak için kendini güdüler. </w:t>
      </w:r>
      <w:r w:rsidRPr="00811FE9">
        <w:rPr>
          <w:rFonts w:ascii="Comic Sans MS" w:hAnsi="Comic Sans MS"/>
          <w:i/>
          <w:sz w:val="20"/>
          <w:szCs w:val="20"/>
          <w:lang w:eastAsia="en-US"/>
        </w:rPr>
        <w:t>(Göstergeleri: Yetişkin yönlendirmesi olmadan bir işe başlar. Başladığı işi zamanında bitirmek için çaba gösterir.)</w:t>
      </w:r>
    </w:p>
    <w:p w:rsidR="00F94AA4" w:rsidRPr="00811FE9" w:rsidRDefault="00F94AA4" w:rsidP="00F94AA4">
      <w:pPr>
        <w:autoSpaceDE w:val="0"/>
        <w:autoSpaceDN w:val="0"/>
        <w:adjustRightInd w:val="0"/>
        <w:spacing w:line="240" w:lineRule="atLeast"/>
        <w:jc w:val="both"/>
        <w:rPr>
          <w:rFonts w:ascii="Comic Sans MS" w:hAnsi="Comic Sans MS"/>
          <w:b/>
          <w:i/>
          <w:iCs/>
          <w:color w:val="000000"/>
          <w:spacing w:val="-1"/>
          <w:sz w:val="20"/>
          <w:szCs w:val="20"/>
          <w:u w:val="single"/>
        </w:rPr>
      </w:pPr>
    </w:p>
    <w:p w:rsidR="00F94AA4" w:rsidRPr="00F1457F" w:rsidRDefault="00F94AA4" w:rsidP="00F94AA4">
      <w:pPr>
        <w:pStyle w:val="Balk3"/>
        <w:tabs>
          <w:tab w:val="left" w:pos="284"/>
          <w:tab w:val="left" w:pos="7920"/>
        </w:tabs>
        <w:spacing w:before="0"/>
        <w:rPr>
          <w:rFonts w:ascii="Comic Sans MS" w:hAnsi="Comic Sans MS"/>
          <w:sz w:val="20"/>
          <w:szCs w:val="20"/>
          <w:u w:val="single"/>
        </w:rPr>
      </w:pPr>
    </w:p>
    <w:p w:rsidR="00F94AA4" w:rsidRPr="00F1457F" w:rsidRDefault="00F94AA4" w:rsidP="00F94AA4">
      <w:pPr>
        <w:pStyle w:val="Balk3"/>
        <w:tabs>
          <w:tab w:val="left" w:pos="284"/>
          <w:tab w:val="left" w:pos="7920"/>
        </w:tabs>
        <w:spacing w:before="0"/>
        <w:jc w:val="center"/>
        <w:rPr>
          <w:rFonts w:ascii="Comic Sans MS" w:hAnsi="Comic Sans MS"/>
          <w:sz w:val="20"/>
          <w:szCs w:val="20"/>
          <w:u w:val="single"/>
        </w:rPr>
      </w:pPr>
      <w:r w:rsidRPr="00F1457F">
        <w:rPr>
          <w:rFonts w:ascii="Comic Sans MS" w:hAnsi="Comic Sans MS"/>
          <w:sz w:val="20"/>
          <w:szCs w:val="20"/>
          <w:u w:val="single"/>
        </w:rPr>
        <w:t>ÖĞRENME SÜRECİ</w:t>
      </w:r>
    </w:p>
    <w:p w:rsidR="00F94AA4" w:rsidRDefault="00F94AA4" w:rsidP="00F94AA4">
      <w:pPr>
        <w:pStyle w:val="AralkYok"/>
        <w:jc w:val="both"/>
        <w:rPr>
          <w:rFonts w:ascii="Comic Sans MS" w:hAnsi="Comic Sans MS" w:cs="Tahoma"/>
          <w:sz w:val="20"/>
          <w:szCs w:val="20"/>
        </w:rPr>
      </w:pPr>
      <w:r w:rsidRPr="00A676DB">
        <w:rPr>
          <w:rFonts w:ascii="Comic Sans MS" w:hAnsi="Comic Sans MS"/>
          <w:sz w:val="20"/>
          <w:szCs w:val="20"/>
        </w:rPr>
        <w:t xml:space="preserve">Öğretmen, </w:t>
      </w:r>
      <w:r w:rsidRPr="00A676DB">
        <w:rPr>
          <w:rFonts w:ascii="Comic Sans MS" w:hAnsi="Comic Sans MS"/>
          <w:color w:val="000000"/>
          <w:sz w:val="20"/>
          <w:szCs w:val="20"/>
        </w:rPr>
        <w:t>“</w:t>
      </w:r>
      <w:r w:rsidRPr="00A676DB">
        <w:rPr>
          <w:rFonts w:ascii="Comic Sans MS" w:hAnsi="Comic Sans MS"/>
          <w:b/>
          <w:color w:val="000000"/>
          <w:sz w:val="20"/>
          <w:szCs w:val="20"/>
        </w:rPr>
        <w:t xml:space="preserve">Biz çalışkan arılarız. Vızır vızır vızırdarız. Zamanı gelince </w:t>
      </w:r>
      <w:r>
        <w:rPr>
          <w:rFonts w:ascii="Comic Sans MS" w:hAnsi="Comic Sans MS"/>
          <w:b/>
          <w:color w:val="000000"/>
          <w:sz w:val="20"/>
          <w:szCs w:val="20"/>
        </w:rPr>
        <w:t>dramalar yapar eğleniriz.</w:t>
      </w:r>
      <w:r w:rsidRPr="00A676DB">
        <w:rPr>
          <w:rFonts w:ascii="Comic Sans MS" w:hAnsi="Comic Sans MS"/>
          <w:b/>
          <w:color w:val="000000"/>
          <w:sz w:val="20"/>
          <w:szCs w:val="20"/>
        </w:rPr>
        <w:t>”</w:t>
      </w:r>
      <w:r w:rsidRPr="00A676DB">
        <w:rPr>
          <w:rFonts w:ascii="Comic Sans MS" w:hAnsi="Comic Sans MS"/>
          <w:color w:val="000000"/>
          <w:sz w:val="20"/>
          <w:szCs w:val="20"/>
        </w:rPr>
        <w:t xml:space="preserve"> </w:t>
      </w:r>
      <w:r w:rsidRPr="00A676DB">
        <w:rPr>
          <w:rFonts w:ascii="Comic Sans MS" w:hAnsi="Comic Sans MS"/>
          <w:sz w:val="20"/>
          <w:szCs w:val="20"/>
        </w:rPr>
        <w:t xml:space="preserve">diyerek </w:t>
      </w:r>
      <w:r w:rsidRPr="00A676DB">
        <w:rPr>
          <w:rFonts w:ascii="Comic Sans MS" w:hAnsi="Comic Sans MS"/>
          <w:color w:val="000000"/>
          <w:sz w:val="20"/>
          <w:szCs w:val="20"/>
        </w:rPr>
        <w:t>çocukları halka olmaları için yönlendiri</w:t>
      </w:r>
      <w:r>
        <w:rPr>
          <w:rFonts w:ascii="Comic Sans MS" w:hAnsi="Comic Sans MS"/>
          <w:color w:val="000000"/>
          <w:sz w:val="20"/>
          <w:szCs w:val="20"/>
        </w:rPr>
        <w:t>r.</w:t>
      </w:r>
      <w:r w:rsidRPr="00A676DB">
        <w:rPr>
          <w:rFonts w:ascii="Times New Roman" w:hAnsi="Times New Roman"/>
          <w:sz w:val="20"/>
          <w:szCs w:val="20"/>
        </w:rPr>
        <w:t xml:space="preserve"> </w:t>
      </w:r>
      <w:r w:rsidRPr="00A676DB">
        <w:rPr>
          <w:rFonts w:ascii="Comic Sans MS" w:hAnsi="Comic Sans MS"/>
          <w:sz w:val="20"/>
          <w:szCs w:val="20"/>
        </w:rPr>
        <w:t xml:space="preserve">“ </w:t>
      </w:r>
      <w:r w:rsidRPr="00A676DB">
        <w:rPr>
          <w:rFonts w:ascii="Comic Sans MS" w:hAnsi="Comic Sans MS"/>
          <w:b/>
          <w:sz w:val="20"/>
          <w:szCs w:val="20"/>
        </w:rPr>
        <w:t>Koş koş koş koş koşarız, zıp zıp zıp zıp zıplarız</w:t>
      </w:r>
      <w:r>
        <w:rPr>
          <w:rFonts w:ascii="Comic Sans MS" w:hAnsi="Comic Sans MS"/>
          <w:b/>
          <w:sz w:val="20"/>
          <w:szCs w:val="20"/>
        </w:rPr>
        <w:t>.</w:t>
      </w:r>
      <w:r w:rsidRPr="00A676DB">
        <w:rPr>
          <w:rFonts w:ascii="Comic Sans MS" w:hAnsi="Comic Sans MS"/>
          <w:b/>
          <w:sz w:val="20"/>
          <w:szCs w:val="20"/>
        </w:rPr>
        <w:t>Elele tutuşuruz, halkaya katılırız.”</w:t>
      </w:r>
      <w:r w:rsidRPr="00A676DB">
        <w:rPr>
          <w:rFonts w:ascii="Comic Sans MS" w:hAnsi="Comic Sans MS"/>
          <w:sz w:val="20"/>
          <w:szCs w:val="20"/>
        </w:rPr>
        <w:t xml:space="preserve"> Tekerlemesi söylenerek çocukların daire şeklinde dizilmelerine rehberlik edilir. </w:t>
      </w:r>
      <w:r w:rsidRPr="00A676DB">
        <w:rPr>
          <w:rFonts w:ascii="Comic Sans MS" w:hAnsi="Comic Sans MS"/>
          <w:sz w:val="20"/>
          <w:lang w:eastAsia="en-US"/>
        </w:rPr>
        <w:t>Öğretmen geniş bir alana geçen çocuklara “</w:t>
      </w:r>
      <w:r>
        <w:rPr>
          <w:rFonts w:ascii="Comic Sans MS" w:hAnsi="Comic Sans MS"/>
          <w:sz w:val="20"/>
          <w:lang w:eastAsia="en-US"/>
        </w:rPr>
        <w:t>KELEBEK</w:t>
      </w:r>
      <w:r w:rsidRPr="00A676DB">
        <w:rPr>
          <w:rFonts w:ascii="Comic Sans MS" w:hAnsi="Comic Sans MS"/>
          <w:sz w:val="20"/>
          <w:lang w:eastAsia="en-US"/>
        </w:rPr>
        <w:t xml:space="preserve"> DRAMASI” isim</w:t>
      </w:r>
      <w:r>
        <w:rPr>
          <w:rFonts w:ascii="Comic Sans MS" w:hAnsi="Comic Sans MS"/>
          <w:sz w:val="20"/>
          <w:lang w:eastAsia="en-US"/>
        </w:rPr>
        <w:t>li dramayı yapacaklarını söyler.</w:t>
      </w:r>
      <w:r>
        <w:rPr>
          <w:rFonts w:ascii="Comic Sans MS" w:hAnsi="Comic Sans MS" w:cs="Tahoma"/>
          <w:sz w:val="20"/>
          <w:szCs w:val="20"/>
        </w:rPr>
        <w:t xml:space="preserve"> Dramaya başlanmadan önce 5</w:t>
      </w:r>
      <w:r w:rsidRPr="00B44AE6">
        <w:rPr>
          <w:rFonts w:ascii="Comic Sans MS" w:hAnsi="Comic Sans MS" w:cs="Tahoma"/>
          <w:sz w:val="20"/>
          <w:szCs w:val="20"/>
        </w:rPr>
        <w:t xml:space="preserve"> tane papatya</w:t>
      </w:r>
      <w:r>
        <w:rPr>
          <w:rFonts w:ascii="Comic Sans MS" w:hAnsi="Comic Sans MS" w:cs="Tahoma"/>
          <w:sz w:val="20"/>
          <w:szCs w:val="20"/>
        </w:rPr>
        <w:t>, 5</w:t>
      </w:r>
      <w:r w:rsidRPr="00B44AE6">
        <w:rPr>
          <w:rFonts w:ascii="Comic Sans MS" w:hAnsi="Comic Sans MS" w:cs="Tahoma"/>
          <w:sz w:val="20"/>
          <w:szCs w:val="20"/>
        </w:rPr>
        <w:t xml:space="preserve"> </w:t>
      </w:r>
      <w:r>
        <w:rPr>
          <w:rFonts w:ascii="Comic Sans MS" w:hAnsi="Comic Sans MS" w:cs="Tahoma"/>
          <w:sz w:val="20"/>
          <w:szCs w:val="20"/>
        </w:rPr>
        <w:t>tane kelebek ve  tane arı seçilir.P</w:t>
      </w:r>
      <w:r w:rsidRPr="00B44AE6">
        <w:rPr>
          <w:rFonts w:ascii="Comic Sans MS" w:hAnsi="Comic Sans MS" w:cs="Tahoma"/>
          <w:sz w:val="20"/>
          <w:szCs w:val="20"/>
        </w:rPr>
        <w:t>apatya</w:t>
      </w:r>
      <w:r>
        <w:rPr>
          <w:rFonts w:ascii="Comic Sans MS" w:hAnsi="Comic Sans MS" w:cs="Tahoma"/>
          <w:sz w:val="20"/>
          <w:szCs w:val="20"/>
        </w:rPr>
        <w:t xml:space="preserve">lar daire seklinde otururlar. </w:t>
      </w:r>
      <w:r w:rsidRPr="00B44AE6">
        <w:rPr>
          <w:rFonts w:ascii="Comic Sans MS" w:hAnsi="Comic Sans MS" w:cs="Tahoma"/>
          <w:sz w:val="20"/>
          <w:szCs w:val="20"/>
        </w:rPr>
        <w:t xml:space="preserve">Kelebekler kendi </w:t>
      </w:r>
      <w:r>
        <w:rPr>
          <w:rFonts w:ascii="Comic Sans MS" w:hAnsi="Comic Sans MS" w:cs="Tahoma"/>
          <w:sz w:val="20"/>
          <w:szCs w:val="20"/>
        </w:rPr>
        <w:t>papatyasının arkasında dururlar.</w:t>
      </w:r>
    </w:p>
    <w:p w:rsidR="00F94AA4" w:rsidRDefault="00F94AA4" w:rsidP="00F94AA4">
      <w:pPr>
        <w:pStyle w:val="AralkYok"/>
        <w:jc w:val="both"/>
        <w:rPr>
          <w:rFonts w:ascii="Comic Sans MS" w:hAnsi="Comic Sans MS" w:cs="Tahoma"/>
          <w:sz w:val="20"/>
          <w:szCs w:val="20"/>
        </w:rPr>
      </w:pPr>
    </w:p>
    <w:p w:rsidR="00F94AA4" w:rsidRDefault="00F94AA4" w:rsidP="00F94AA4">
      <w:pPr>
        <w:pStyle w:val="AralkYok"/>
        <w:jc w:val="both"/>
        <w:rPr>
          <w:rFonts w:ascii="Comic Sans MS" w:hAnsi="Comic Sans MS" w:cs="Tahoma"/>
          <w:sz w:val="20"/>
          <w:szCs w:val="20"/>
        </w:rPr>
      </w:pPr>
      <w:r w:rsidRPr="00B44AE6">
        <w:rPr>
          <w:rFonts w:ascii="Comic Sans MS" w:hAnsi="Comic Sans MS" w:cs="Tahoma"/>
          <w:sz w:val="20"/>
          <w:szCs w:val="20"/>
        </w:rPr>
        <w:t>Şarkının 1.kısmını kelebekler h</w:t>
      </w:r>
      <w:r>
        <w:rPr>
          <w:rFonts w:ascii="Comic Sans MS" w:hAnsi="Comic Sans MS" w:cs="Tahoma"/>
          <w:sz w:val="20"/>
          <w:szCs w:val="20"/>
        </w:rPr>
        <w:t>areketleriyle beraber yaparlar.</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Bir küçücük kelebek</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Uçtu geldi dönerek</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Kondu bir papatyaya</w:t>
      </w:r>
    </w:p>
    <w:p w:rsidR="00F94AA4" w:rsidRDefault="00F94AA4" w:rsidP="00F94AA4">
      <w:pPr>
        <w:pStyle w:val="AralkYok"/>
        <w:jc w:val="both"/>
        <w:rPr>
          <w:rFonts w:ascii="Comic Sans MS" w:hAnsi="Comic Sans MS" w:cs="Tahoma"/>
          <w:sz w:val="20"/>
          <w:szCs w:val="20"/>
        </w:rPr>
      </w:pPr>
      <w:r w:rsidRPr="00DC74D9">
        <w:rPr>
          <w:rFonts w:ascii="Comic Sans MS" w:hAnsi="Comic Sans MS" w:cs="Tahoma"/>
          <w:b/>
          <w:sz w:val="20"/>
          <w:szCs w:val="20"/>
        </w:rPr>
        <w:t>Çok mesudum diyerek</w:t>
      </w:r>
    </w:p>
    <w:p w:rsidR="00F94AA4" w:rsidRDefault="00F94AA4" w:rsidP="00F94AA4">
      <w:pPr>
        <w:pStyle w:val="AralkYok"/>
        <w:jc w:val="both"/>
        <w:rPr>
          <w:rFonts w:ascii="Comic Sans MS" w:hAnsi="Comic Sans MS" w:cs="Tahoma"/>
          <w:sz w:val="20"/>
          <w:szCs w:val="20"/>
        </w:rPr>
      </w:pPr>
    </w:p>
    <w:p w:rsidR="00F94AA4" w:rsidRDefault="00F94AA4" w:rsidP="00F94AA4">
      <w:pPr>
        <w:pStyle w:val="AralkYok"/>
        <w:jc w:val="both"/>
        <w:rPr>
          <w:rFonts w:ascii="Comic Sans MS" w:hAnsi="Comic Sans MS" w:cs="Tahoma"/>
          <w:sz w:val="20"/>
          <w:szCs w:val="20"/>
        </w:rPr>
      </w:pPr>
      <w:r w:rsidRPr="00B44AE6">
        <w:rPr>
          <w:rFonts w:ascii="Comic Sans MS" w:hAnsi="Comic Sans MS" w:cs="Tahoma"/>
          <w:sz w:val="20"/>
          <w:szCs w:val="20"/>
        </w:rPr>
        <w:t>2.kısm</w:t>
      </w:r>
      <w:r>
        <w:rPr>
          <w:rFonts w:ascii="Comic Sans MS" w:hAnsi="Comic Sans MS" w:cs="Tahoma"/>
          <w:sz w:val="20"/>
          <w:szCs w:val="20"/>
        </w:rPr>
        <w:t>ında papatyalar ön planda olur, kafaları önde dururlar,</w:t>
      </w:r>
      <w:r w:rsidRPr="00B44AE6">
        <w:rPr>
          <w:rFonts w:ascii="Comic Sans MS" w:hAnsi="Comic Sans MS" w:cs="Tahoma"/>
          <w:sz w:val="20"/>
          <w:szCs w:val="20"/>
        </w:rPr>
        <w:t xml:space="preserve"> haindi derken sinirli bir şekilde kafalarını kaldırı</w:t>
      </w:r>
      <w:r>
        <w:rPr>
          <w:rFonts w:ascii="Comic Sans MS" w:hAnsi="Comic Sans MS" w:cs="Tahoma"/>
          <w:sz w:val="20"/>
          <w:szCs w:val="20"/>
        </w:rPr>
        <w:t>r</w:t>
      </w:r>
      <w:r w:rsidRPr="00B44AE6">
        <w:rPr>
          <w:rFonts w:ascii="Comic Sans MS" w:hAnsi="Comic Sans MS" w:cs="Tahoma"/>
          <w:sz w:val="20"/>
          <w:szCs w:val="20"/>
        </w:rPr>
        <w:t xml:space="preserve">lar. Silkindi derken hızlı sallanırlar kelebekler yere </w:t>
      </w:r>
      <w:r>
        <w:rPr>
          <w:rFonts w:ascii="Comic Sans MS" w:hAnsi="Comic Sans MS" w:cs="Tahoma"/>
          <w:sz w:val="20"/>
          <w:szCs w:val="20"/>
        </w:rPr>
        <w:t>düşer.</w:t>
      </w:r>
      <w:r w:rsidRPr="00B44AE6">
        <w:rPr>
          <w:rFonts w:ascii="Comic Sans MS" w:hAnsi="Comic Sans MS" w:cs="Tahoma"/>
          <w:sz w:val="20"/>
          <w:szCs w:val="20"/>
        </w:rPr>
        <w:t xml:space="preserve"> </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Papatya çok haindi</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Birdenbire silkindi</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 xml:space="preserve">Yere düştü kelebek </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Ah kanadım diyerek</w:t>
      </w:r>
    </w:p>
    <w:p w:rsidR="00F94AA4" w:rsidRDefault="00F94AA4" w:rsidP="00F94AA4">
      <w:pPr>
        <w:pStyle w:val="AralkYok"/>
        <w:jc w:val="both"/>
        <w:rPr>
          <w:rFonts w:ascii="Comic Sans MS" w:hAnsi="Comic Sans MS" w:cs="Tahoma"/>
          <w:sz w:val="20"/>
          <w:szCs w:val="20"/>
        </w:rPr>
      </w:pPr>
    </w:p>
    <w:p w:rsidR="00F94AA4" w:rsidRDefault="00F94AA4" w:rsidP="00F94AA4">
      <w:pPr>
        <w:pStyle w:val="AralkYok"/>
        <w:jc w:val="both"/>
        <w:rPr>
          <w:rFonts w:ascii="Comic Sans MS" w:hAnsi="Comic Sans MS" w:cs="Tahoma"/>
          <w:sz w:val="20"/>
          <w:szCs w:val="20"/>
        </w:rPr>
      </w:pPr>
      <w:r>
        <w:rPr>
          <w:rFonts w:ascii="Comic Sans MS" w:hAnsi="Comic Sans MS" w:cs="Tahoma"/>
          <w:sz w:val="20"/>
          <w:szCs w:val="20"/>
        </w:rPr>
        <w:t>Üçüncü</w:t>
      </w:r>
      <w:r w:rsidRPr="00B44AE6">
        <w:rPr>
          <w:rFonts w:ascii="Comic Sans MS" w:hAnsi="Comic Sans MS" w:cs="Tahoma"/>
          <w:sz w:val="20"/>
          <w:szCs w:val="20"/>
        </w:rPr>
        <w:t xml:space="preserve"> kısımda arılar kelebekleri kurtarırlar</w:t>
      </w:r>
      <w:r>
        <w:rPr>
          <w:rFonts w:ascii="Comic Sans MS" w:hAnsi="Comic Sans MS" w:cs="Tahoma"/>
          <w:sz w:val="20"/>
          <w:szCs w:val="20"/>
        </w:rPr>
        <w:t>.</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Sonra bir arı geldi</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Kelebeğe el verdi</w:t>
      </w:r>
    </w:p>
    <w:p w:rsidR="00F94AA4" w:rsidRPr="00DC74D9"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Kurtardı kelebeği</w:t>
      </w:r>
    </w:p>
    <w:p w:rsidR="00F94AA4" w:rsidRPr="00A676DB" w:rsidRDefault="00F94AA4" w:rsidP="00F94AA4">
      <w:pPr>
        <w:pStyle w:val="AralkYok"/>
        <w:jc w:val="both"/>
        <w:rPr>
          <w:rFonts w:ascii="Comic Sans MS" w:hAnsi="Comic Sans MS" w:cs="Tahoma"/>
          <w:b/>
          <w:sz w:val="20"/>
          <w:szCs w:val="20"/>
        </w:rPr>
      </w:pPr>
      <w:r w:rsidRPr="00DC74D9">
        <w:rPr>
          <w:rFonts w:ascii="Comic Sans MS" w:hAnsi="Comic Sans MS" w:cs="Tahoma"/>
          <w:b/>
          <w:sz w:val="20"/>
          <w:szCs w:val="20"/>
        </w:rPr>
        <w:t>O minicik meleği</w:t>
      </w:r>
    </w:p>
    <w:p w:rsidR="00F94AA4" w:rsidRDefault="00F94AA4" w:rsidP="00F94AA4">
      <w:pPr>
        <w:autoSpaceDE w:val="0"/>
        <w:autoSpaceDN w:val="0"/>
        <w:adjustRightInd w:val="0"/>
        <w:jc w:val="both"/>
        <w:rPr>
          <w:rFonts w:ascii="Comic Sans MS" w:hAnsi="Comic Sans MS" w:cs="Chinacat"/>
          <w:color w:val="000000"/>
          <w:sz w:val="20"/>
          <w:szCs w:val="20"/>
        </w:rPr>
      </w:pPr>
    </w:p>
    <w:p w:rsidR="00F94AA4" w:rsidRDefault="00F94AA4" w:rsidP="00F94AA4">
      <w:pPr>
        <w:autoSpaceDE w:val="0"/>
        <w:autoSpaceDN w:val="0"/>
        <w:adjustRightInd w:val="0"/>
        <w:jc w:val="both"/>
        <w:rPr>
          <w:rFonts w:ascii="Comic Sans MS" w:hAnsi="Comic Sans MS" w:cs="Chinacat"/>
          <w:color w:val="000000"/>
          <w:sz w:val="20"/>
          <w:szCs w:val="20"/>
        </w:rPr>
      </w:pPr>
    </w:p>
    <w:p w:rsidR="00F94AA4" w:rsidRPr="00A676DB" w:rsidRDefault="00F94AA4" w:rsidP="00F94AA4">
      <w:pPr>
        <w:autoSpaceDE w:val="0"/>
        <w:autoSpaceDN w:val="0"/>
        <w:adjustRightInd w:val="0"/>
        <w:jc w:val="both"/>
        <w:rPr>
          <w:rFonts w:ascii="Comic Sans MS" w:hAnsi="Comic Sans MS" w:cs="Chinacat"/>
          <w:color w:val="000000"/>
          <w:sz w:val="20"/>
          <w:szCs w:val="20"/>
        </w:rPr>
      </w:pPr>
    </w:p>
    <w:p w:rsidR="00F94AA4" w:rsidRPr="00E859AC" w:rsidRDefault="00F94AA4" w:rsidP="00F94AA4">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F94AA4" w:rsidRPr="00E859AC" w:rsidRDefault="00F94AA4" w:rsidP="00F94AA4">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Hayvanlar Alemi-Arılar</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F94AA4" w:rsidRPr="00F1457F" w:rsidRDefault="00F94AA4" w:rsidP="00F94AA4">
      <w:pPr>
        <w:autoSpaceDE w:val="0"/>
        <w:autoSpaceDN w:val="0"/>
        <w:adjustRightInd w:val="0"/>
        <w:rPr>
          <w:rFonts w:ascii="Comic Sans MS" w:hAnsi="Comic Sans MS"/>
          <w:bCs/>
          <w:iCs/>
          <w:sz w:val="20"/>
          <w:szCs w:val="20"/>
        </w:rPr>
      </w:pPr>
    </w:p>
    <w:p w:rsidR="00F94AA4" w:rsidRPr="00F1457F" w:rsidRDefault="00F94AA4" w:rsidP="00F94AA4">
      <w:pPr>
        <w:tabs>
          <w:tab w:val="left" w:pos="284"/>
        </w:tabs>
        <w:rPr>
          <w:rFonts w:ascii="Comic Sans MS" w:hAnsi="Comic Sans MS"/>
          <w:b/>
          <w:bCs/>
          <w:sz w:val="20"/>
          <w:szCs w:val="20"/>
          <w:u w:val="single"/>
        </w:rPr>
      </w:pPr>
      <w:r w:rsidRPr="00F1457F">
        <w:rPr>
          <w:rFonts w:ascii="Comic Sans MS" w:hAnsi="Comic Sans MS"/>
          <w:b/>
          <w:bCs/>
          <w:sz w:val="20"/>
          <w:szCs w:val="20"/>
          <w:u w:val="single"/>
        </w:rPr>
        <w:t>MATERYALLER</w:t>
      </w:r>
    </w:p>
    <w:p w:rsidR="00F94AA4" w:rsidRPr="00F1457F" w:rsidRDefault="00F94AA4" w:rsidP="00F94AA4">
      <w:pPr>
        <w:tabs>
          <w:tab w:val="left" w:pos="284"/>
          <w:tab w:val="left" w:pos="1945"/>
        </w:tabs>
        <w:rPr>
          <w:rFonts w:ascii="Comic Sans MS" w:hAnsi="Comic Sans MS"/>
          <w:bCs/>
          <w:sz w:val="20"/>
          <w:szCs w:val="20"/>
        </w:rPr>
      </w:pPr>
      <w:r w:rsidRPr="00F1457F">
        <w:rPr>
          <w:rFonts w:ascii="Comic Sans MS" w:hAnsi="Comic Sans MS"/>
          <w:bCs/>
          <w:sz w:val="20"/>
          <w:szCs w:val="20"/>
        </w:rPr>
        <w:t xml:space="preserve"> “</w:t>
      </w:r>
      <w:r>
        <w:rPr>
          <w:rFonts w:ascii="Comic Sans MS" w:hAnsi="Comic Sans MS"/>
          <w:b/>
          <w:color w:val="000000"/>
          <w:sz w:val="20"/>
          <w:szCs w:val="20"/>
        </w:rPr>
        <w:t>Hayvanlar Alemi-Arılar</w:t>
      </w:r>
      <w:r w:rsidRPr="00F1457F">
        <w:rPr>
          <w:rFonts w:ascii="Comic Sans MS" w:hAnsi="Comic Sans MS"/>
          <w:b/>
          <w:color w:val="000000"/>
          <w:sz w:val="20"/>
          <w:szCs w:val="20"/>
        </w:rPr>
        <w:t>”</w:t>
      </w:r>
      <w:r w:rsidRPr="00F1457F">
        <w:rPr>
          <w:rFonts w:ascii="Comic Sans MS" w:hAnsi="Comic Sans MS"/>
          <w:color w:val="000000"/>
          <w:sz w:val="20"/>
          <w:szCs w:val="20"/>
        </w:rPr>
        <w:t xml:space="preserve"> çalışma sayfası</w:t>
      </w:r>
      <w:r>
        <w:rPr>
          <w:rFonts w:ascii="Comic Sans MS" w:hAnsi="Comic Sans MS"/>
          <w:color w:val="000000"/>
          <w:sz w:val="20"/>
          <w:szCs w:val="20"/>
        </w:rPr>
        <w:t>,</w:t>
      </w:r>
    </w:p>
    <w:p w:rsidR="00F94AA4" w:rsidRPr="00F1457F" w:rsidRDefault="00F94AA4" w:rsidP="00F94AA4">
      <w:pPr>
        <w:tabs>
          <w:tab w:val="left" w:pos="284"/>
        </w:tabs>
        <w:spacing w:line="288" w:lineRule="auto"/>
        <w:rPr>
          <w:rFonts w:ascii="Comic Sans MS" w:hAnsi="Comic Sans MS"/>
          <w:b/>
          <w:bCs/>
          <w:sz w:val="20"/>
          <w:szCs w:val="20"/>
          <w:u w:val="single"/>
        </w:rPr>
      </w:pPr>
      <w:r w:rsidRPr="00F1457F">
        <w:rPr>
          <w:rFonts w:ascii="Comic Sans MS" w:hAnsi="Comic Sans MS"/>
          <w:b/>
          <w:bCs/>
          <w:sz w:val="20"/>
          <w:szCs w:val="20"/>
          <w:u w:val="single"/>
        </w:rPr>
        <w:t>SÖZCÜKLER</w:t>
      </w:r>
    </w:p>
    <w:p w:rsidR="00F94AA4" w:rsidRPr="00F1457F" w:rsidRDefault="00F94AA4" w:rsidP="00F94AA4">
      <w:pPr>
        <w:tabs>
          <w:tab w:val="left" w:pos="284"/>
          <w:tab w:val="left" w:pos="1945"/>
        </w:tabs>
        <w:rPr>
          <w:rFonts w:ascii="Comic Sans MS" w:hAnsi="Comic Sans MS"/>
          <w:bCs/>
          <w:sz w:val="20"/>
          <w:szCs w:val="20"/>
        </w:rPr>
      </w:pPr>
      <w:r>
        <w:rPr>
          <w:rFonts w:ascii="Comic Sans MS" w:hAnsi="Comic Sans MS"/>
          <w:bCs/>
          <w:sz w:val="20"/>
          <w:szCs w:val="20"/>
        </w:rPr>
        <w:t>Kelebek,dönmek</w:t>
      </w:r>
    </w:p>
    <w:p w:rsidR="00F94AA4" w:rsidRPr="00F1457F" w:rsidRDefault="00F94AA4" w:rsidP="00F94AA4">
      <w:pPr>
        <w:tabs>
          <w:tab w:val="left" w:pos="284"/>
          <w:tab w:val="left" w:pos="1945"/>
        </w:tabs>
        <w:rPr>
          <w:rFonts w:ascii="Comic Sans MS" w:hAnsi="Comic Sans MS"/>
          <w:sz w:val="20"/>
          <w:szCs w:val="20"/>
        </w:rPr>
      </w:pPr>
      <w:r w:rsidRPr="00F1457F">
        <w:rPr>
          <w:rFonts w:ascii="Comic Sans MS" w:hAnsi="Comic Sans MS"/>
          <w:b/>
          <w:bCs/>
          <w:sz w:val="20"/>
          <w:szCs w:val="20"/>
          <w:u w:val="single"/>
        </w:rPr>
        <w:t>KAVRAMLAR</w:t>
      </w:r>
    </w:p>
    <w:p w:rsidR="00F94AA4" w:rsidRPr="00F1457F" w:rsidRDefault="00F94AA4" w:rsidP="00F94AA4">
      <w:pPr>
        <w:tabs>
          <w:tab w:val="left" w:pos="284"/>
          <w:tab w:val="left" w:pos="1930"/>
        </w:tabs>
        <w:rPr>
          <w:rFonts w:ascii="Comic Sans MS" w:hAnsi="Comic Sans MS"/>
          <w:sz w:val="20"/>
          <w:szCs w:val="20"/>
        </w:rPr>
      </w:pPr>
      <w:r>
        <w:rPr>
          <w:rFonts w:ascii="Comic Sans MS" w:hAnsi="Comic Sans MS"/>
          <w:sz w:val="20"/>
          <w:szCs w:val="20"/>
        </w:rPr>
        <w:t>5 sayısı</w:t>
      </w:r>
    </w:p>
    <w:p w:rsidR="00F94AA4" w:rsidRPr="00F1457F" w:rsidRDefault="00F94AA4" w:rsidP="00F94AA4">
      <w:pPr>
        <w:tabs>
          <w:tab w:val="left" w:pos="284"/>
        </w:tabs>
        <w:rPr>
          <w:rFonts w:ascii="Comic Sans MS" w:hAnsi="Comic Sans MS"/>
          <w:sz w:val="20"/>
          <w:szCs w:val="20"/>
          <w:u w:val="single"/>
        </w:rPr>
      </w:pPr>
      <w:r w:rsidRPr="00F1457F">
        <w:rPr>
          <w:rFonts w:ascii="Comic Sans MS" w:hAnsi="Comic Sans MS"/>
          <w:b/>
          <w:bCs/>
          <w:sz w:val="20"/>
          <w:szCs w:val="20"/>
          <w:u w:val="single"/>
        </w:rPr>
        <w:t>DEĞERLENDİRME</w:t>
      </w:r>
    </w:p>
    <w:p w:rsidR="00F94AA4" w:rsidRPr="00F1457F" w:rsidRDefault="00F94AA4" w:rsidP="00F94AA4">
      <w:pPr>
        <w:tabs>
          <w:tab w:val="left" w:pos="284"/>
          <w:tab w:val="left" w:pos="1930"/>
        </w:tabs>
        <w:rPr>
          <w:rFonts w:ascii="Comic Sans MS" w:hAnsi="Comic Sans MS"/>
          <w:bCs/>
          <w:sz w:val="20"/>
          <w:szCs w:val="20"/>
        </w:rPr>
      </w:pPr>
      <w:r>
        <w:rPr>
          <w:rFonts w:ascii="Comic Sans MS" w:hAnsi="Comic Sans MS"/>
          <w:bCs/>
          <w:sz w:val="20"/>
          <w:szCs w:val="20"/>
        </w:rPr>
        <w:t>Dramayı beğendiniz mi</w:t>
      </w:r>
      <w:r w:rsidRPr="00F1457F">
        <w:rPr>
          <w:rFonts w:ascii="Comic Sans MS" w:hAnsi="Comic Sans MS"/>
          <w:bCs/>
          <w:sz w:val="20"/>
          <w:szCs w:val="20"/>
        </w:rPr>
        <w:t>?</w:t>
      </w:r>
    </w:p>
    <w:p w:rsidR="00F94AA4" w:rsidRPr="00F1457F" w:rsidRDefault="00F94AA4" w:rsidP="00F94AA4">
      <w:pPr>
        <w:tabs>
          <w:tab w:val="left" w:pos="284"/>
          <w:tab w:val="left" w:pos="1930"/>
        </w:tabs>
        <w:rPr>
          <w:rFonts w:ascii="Comic Sans MS" w:hAnsi="Comic Sans MS"/>
          <w:bCs/>
          <w:sz w:val="20"/>
          <w:szCs w:val="20"/>
        </w:rPr>
      </w:pPr>
      <w:r>
        <w:rPr>
          <w:rFonts w:ascii="Comic Sans MS" w:hAnsi="Comic Sans MS"/>
          <w:bCs/>
          <w:sz w:val="20"/>
          <w:szCs w:val="20"/>
        </w:rPr>
        <w:t>Dramada hangi hayvanlar vardı</w:t>
      </w:r>
      <w:r w:rsidRPr="00F1457F">
        <w:rPr>
          <w:rFonts w:ascii="Comic Sans MS" w:hAnsi="Comic Sans MS"/>
          <w:bCs/>
          <w:sz w:val="20"/>
          <w:szCs w:val="20"/>
        </w:rPr>
        <w:t>?</w:t>
      </w:r>
    </w:p>
    <w:p w:rsidR="00F94AA4" w:rsidRDefault="00F94AA4" w:rsidP="00F94AA4">
      <w:pPr>
        <w:tabs>
          <w:tab w:val="left" w:pos="284"/>
          <w:tab w:val="left" w:pos="1930"/>
        </w:tabs>
        <w:rPr>
          <w:rFonts w:ascii="Comic Sans MS" w:hAnsi="Comic Sans MS"/>
          <w:bCs/>
          <w:sz w:val="20"/>
          <w:szCs w:val="20"/>
        </w:rPr>
      </w:pPr>
      <w:r>
        <w:rPr>
          <w:rFonts w:ascii="Comic Sans MS" w:hAnsi="Comic Sans MS"/>
          <w:bCs/>
          <w:sz w:val="20"/>
          <w:szCs w:val="20"/>
        </w:rPr>
        <w:t>Dramada kaç tane kelebek vardı</w:t>
      </w:r>
      <w:r w:rsidRPr="00F1457F">
        <w:rPr>
          <w:rFonts w:ascii="Comic Sans MS" w:hAnsi="Comic Sans MS"/>
          <w:bCs/>
          <w:sz w:val="20"/>
          <w:szCs w:val="20"/>
        </w:rPr>
        <w:t>?</w:t>
      </w:r>
    </w:p>
    <w:p w:rsidR="00F94AA4" w:rsidRDefault="00F94AA4" w:rsidP="00F94AA4">
      <w:pPr>
        <w:tabs>
          <w:tab w:val="left" w:pos="284"/>
          <w:tab w:val="left" w:pos="1930"/>
        </w:tabs>
        <w:rPr>
          <w:rFonts w:ascii="Comic Sans MS" w:hAnsi="Comic Sans MS"/>
          <w:bCs/>
          <w:sz w:val="20"/>
          <w:szCs w:val="20"/>
        </w:rPr>
      </w:pPr>
      <w:r>
        <w:rPr>
          <w:rFonts w:ascii="Comic Sans MS" w:hAnsi="Comic Sans MS"/>
          <w:bCs/>
          <w:sz w:val="20"/>
          <w:szCs w:val="20"/>
        </w:rPr>
        <w:t>Dramada kaç tane arı vardı</w:t>
      </w:r>
      <w:r w:rsidRPr="00F1457F">
        <w:rPr>
          <w:rFonts w:ascii="Comic Sans MS" w:hAnsi="Comic Sans MS"/>
          <w:bCs/>
          <w:sz w:val="20"/>
          <w:szCs w:val="20"/>
        </w:rPr>
        <w:t>?</w:t>
      </w:r>
    </w:p>
    <w:p w:rsidR="00F94AA4" w:rsidRPr="00F1457F" w:rsidRDefault="00F94AA4" w:rsidP="00F94AA4">
      <w:pPr>
        <w:tabs>
          <w:tab w:val="left" w:pos="284"/>
          <w:tab w:val="left" w:pos="1930"/>
        </w:tabs>
        <w:rPr>
          <w:rFonts w:ascii="Comic Sans MS" w:hAnsi="Comic Sans MS"/>
          <w:sz w:val="20"/>
          <w:szCs w:val="20"/>
        </w:rPr>
      </w:pPr>
      <w:r>
        <w:rPr>
          <w:rFonts w:ascii="Comic Sans MS" w:hAnsi="Comic Sans MS"/>
          <w:bCs/>
          <w:sz w:val="20"/>
          <w:szCs w:val="20"/>
        </w:rPr>
        <w:t>Dramada kaç tane papatya vardı</w:t>
      </w:r>
      <w:r w:rsidRPr="00F1457F">
        <w:rPr>
          <w:rFonts w:ascii="Comic Sans MS" w:hAnsi="Comic Sans MS"/>
          <w:bCs/>
          <w:sz w:val="20"/>
          <w:szCs w:val="20"/>
        </w:rPr>
        <w:t>?</w:t>
      </w:r>
    </w:p>
    <w:p w:rsidR="00F94AA4" w:rsidRPr="00F1457F" w:rsidRDefault="00F94AA4" w:rsidP="00F94AA4">
      <w:pPr>
        <w:tabs>
          <w:tab w:val="left" w:pos="284"/>
          <w:tab w:val="left" w:pos="1930"/>
        </w:tabs>
        <w:rPr>
          <w:rFonts w:ascii="Comic Sans MS" w:hAnsi="Comic Sans MS"/>
          <w:sz w:val="20"/>
          <w:szCs w:val="20"/>
        </w:rPr>
      </w:pPr>
    </w:p>
    <w:p w:rsidR="00F94AA4" w:rsidRPr="00F1457F" w:rsidRDefault="00F94AA4" w:rsidP="00F94AA4">
      <w:pPr>
        <w:tabs>
          <w:tab w:val="left" w:pos="284"/>
          <w:tab w:val="left" w:pos="1930"/>
        </w:tabs>
        <w:rPr>
          <w:rFonts w:ascii="Comic Sans MS" w:hAnsi="Comic Sans MS"/>
          <w:sz w:val="20"/>
          <w:szCs w:val="20"/>
        </w:rPr>
      </w:pPr>
    </w:p>
    <w:p w:rsidR="00F94AA4" w:rsidRPr="00F1457F" w:rsidRDefault="00F94AA4" w:rsidP="00F94AA4">
      <w:pPr>
        <w:tabs>
          <w:tab w:val="left" w:pos="284"/>
        </w:tabs>
        <w:rPr>
          <w:rFonts w:ascii="Comic Sans MS" w:hAnsi="Comic Sans MS"/>
          <w:b/>
          <w:bCs/>
          <w:sz w:val="20"/>
          <w:szCs w:val="20"/>
          <w:u w:val="single"/>
        </w:rPr>
      </w:pPr>
      <w:r w:rsidRPr="00F1457F">
        <w:rPr>
          <w:rFonts w:ascii="Comic Sans MS" w:hAnsi="Comic Sans MS"/>
          <w:b/>
          <w:bCs/>
          <w:sz w:val="20"/>
          <w:szCs w:val="20"/>
          <w:u w:val="single"/>
        </w:rPr>
        <w:t>UYARLAMA</w:t>
      </w:r>
    </w:p>
    <w:p w:rsidR="00F94AA4" w:rsidRPr="00F1457F" w:rsidRDefault="00F94AA4" w:rsidP="00F94AA4">
      <w:pPr>
        <w:tabs>
          <w:tab w:val="left" w:pos="284"/>
        </w:tabs>
        <w:rPr>
          <w:rFonts w:ascii="Comic Sans MS" w:hAnsi="Comic Sans MS"/>
          <w:b/>
          <w:bCs/>
          <w:sz w:val="20"/>
          <w:szCs w:val="20"/>
          <w:u w:val="single"/>
        </w:rPr>
      </w:pPr>
    </w:p>
    <w:p w:rsidR="00F94AA4" w:rsidRPr="00C47882" w:rsidRDefault="00F94AA4" w:rsidP="00F94AA4">
      <w:pPr>
        <w:tabs>
          <w:tab w:val="left" w:pos="284"/>
        </w:tabs>
        <w:rPr>
          <w:rFonts w:ascii="Comic Sans MS" w:hAnsi="Comic Sans MS"/>
          <w:b/>
          <w:bCs/>
          <w:sz w:val="20"/>
          <w:szCs w:val="20"/>
          <w:u w:val="single"/>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jc w:val="center"/>
        <w:rPr>
          <w:rFonts w:ascii="Comic Sans MS" w:hAnsi="Comic Sans MS"/>
          <w:b/>
          <w:bCs/>
          <w:color w:val="FF0000"/>
          <w:sz w:val="20"/>
          <w:szCs w:val="20"/>
        </w:rPr>
      </w:pPr>
    </w:p>
    <w:p w:rsidR="00F94AA4" w:rsidRDefault="00F94AA4" w:rsidP="00F94AA4">
      <w:pPr>
        <w:tabs>
          <w:tab w:val="left" w:pos="284"/>
          <w:tab w:val="left" w:pos="4253"/>
        </w:tabs>
        <w:rPr>
          <w:rFonts w:ascii="Comic Sans MS" w:hAnsi="Comic Sans MS"/>
          <w:b/>
          <w:bCs/>
          <w:color w:val="FF0000"/>
          <w:sz w:val="20"/>
          <w:szCs w:val="20"/>
        </w:rPr>
      </w:pPr>
    </w:p>
    <w:p w:rsidR="00F94AA4" w:rsidRDefault="00F94AA4" w:rsidP="00F94AA4">
      <w:pPr>
        <w:tabs>
          <w:tab w:val="left" w:pos="284"/>
          <w:tab w:val="left" w:pos="4253"/>
        </w:tabs>
        <w:rPr>
          <w:rFonts w:ascii="Comic Sans MS" w:hAnsi="Comic Sans MS"/>
          <w:b/>
          <w:bCs/>
          <w:color w:val="FF0000"/>
          <w:sz w:val="20"/>
          <w:szCs w:val="20"/>
        </w:rPr>
      </w:pPr>
    </w:p>
    <w:p w:rsidR="00F94AA4" w:rsidRDefault="00F94AA4" w:rsidP="00F94AA4">
      <w:pPr>
        <w:tabs>
          <w:tab w:val="left" w:pos="284"/>
          <w:tab w:val="left" w:pos="4253"/>
        </w:tabs>
        <w:rPr>
          <w:rFonts w:ascii="Comic Sans MS" w:hAnsi="Comic Sans MS"/>
          <w:b/>
          <w:bCs/>
          <w:color w:val="FF0000"/>
          <w:sz w:val="20"/>
          <w:szCs w:val="20"/>
        </w:rPr>
      </w:pPr>
    </w:p>
    <w:p w:rsidR="00F94AA4" w:rsidRDefault="00F94AA4" w:rsidP="00F94AA4">
      <w:pPr>
        <w:tabs>
          <w:tab w:val="left" w:pos="284"/>
          <w:tab w:val="left" w:pos="4253"/>
        </w:tabs>
        <w:rPr>
          <w:rFonts w:ascii="Comic Sans MS" w:hAnsi="Comic Sans MS"/>
          <w:b/>
          <w:bCs/>
          <w:color w:val="FF0000"/>
          <w:sz w:val="20"/>
          <w:szCs w:val="20"/>
        </w:rPr>
      </w:pPr>
    </w:p>
    <w:p w:rsidR="00F94AA4" w:rsidRPr="00C47882" w:rsidRDefault="00F94AA4" w:rsidP="00F94AA4">
      <w:pPr>
        <w:tabs>
          <w:tab w:val="left" w:pos="284"/>
          <w:tab w:val="left" w:pos="4253"/>
        </w:tabs>
        <w:jc w:val="center"/>
        <w:rPr>
          <w:rFonts w:ascii="Comic Sans MS" w:hAnsi="Comic Sans MS"/>
          <w:b/>
          <w:bCs/>
          <w:color w:val="FF0000"/>
          <w:sz w:val="20"/>
          <w:szCs w:val="20"/>
        </w:rPr>
      </w:pPr>
      <w:r w:rsidRPr="00C47882">
        <w:rPr>
          <w:rFonts w:ascii="Comic Sans MS" w:hAnsi="Comic Sans MS"/>
          <w:b/>
          <w:bCs/>
          <w:color w:val="FF0000"/>
          <w:sz w:val="20"/>
          <w:szCs w:val="20"/>
        </w:rPr>
        <w:t>ETKİNLİK PLANI-2</w:t>
      </w:r>
      <w:r>
        <w:rPr>
          <w:rFonts w:ascii="Comic Sans MS" w:hAnsi="Comic Sans MS"/>
          <w:b/>
          <w:bCs/>
          <w:color w:val="FF0000"/>
          <w:sz w:val="20"/>
          <w:szCs w:val="20"/>
        </w:rPr>
        <w:t>7</w:t>
      </w:r>
      <w:r w:rsidRPr="00C47882">
        <w:rPr>
          <w:rFonts w:ascii="Comic Sans MS" w:hAnsi="Comic Sans MS"/>
          <w:b/>
          <w:bCs/>
          <w:color w:val="FF0000"/>
          <w:sz w:val="20"/>
          <w:szCs w:val="20"/>
        </w:rPr>
        <w:t xml:space="preserve"> </w:t>
      </w:r>
      <w:r w:rsidRPr="00C47882">
        <w:rPr>
          <w:rFonts w:ascii="Comic Sans MS" w:hAnsi="Comic Sans MS"/>
          <w:b/>
          <w:bCs/>
          <w:i/>
          <w:color w:val="FF0000"/>
          <w:sz w:val="20"/>
          <w:szCs w:val="20"/>
        </w:rPr>
        <w:t xml:space="preserve">                        </w:t>
      </w:r>
    </w:p>
    <w:p w:rsidR="00F94AA4" w:rsidRPr="00C47882" w:rsidRDefault="00F94AA4" w:rsidP="00F94AA4">
      <w:pPr>
        <w:spacing w:line="240" w:lineRule="atLeast"/>
        <w:ind w:left="142"/>
        <w:jc w:val="center"/>
        <w:rPr>
          <w:rFonts w:ascii="Comic Sans MS" w:hAnsi="Comic Sans MS"/>
          <w:b/>
          <w:bCs/>
          <w:i/>
          <w:color w:val="FF0000"/>
          <w:sz w:val="20"/>
          <w:szCs w:val="20"/>
        </w:rPr>
      </w:pPr>
      <w:r>
        <w:rPr>
          <w:rFonts w:ascii="Comic Sans MS" w:hAnsi="Comic Sans MS"/>
          <w:b/>
          <w:bCs/>
          <w:color w:val="FF0000"/>
          <w:sz w:val="20"/>
          <w:szCs w:val="20"/>
        </w:rPr>
        <w:t>MANDALLARI TAKALIM</w:t>
      </w:r>
    </w:p>
    <w:p w:rsidR="00F94AA4" w:rsidRPr="00C47882" w:rsidRDefault="00F94AA4" w:rsidP="00F94AA4">
      <w:pPr>
        <w:spacing w:line="240" w:lineRule="atLeast"/>
        <w:ind w:left="142"/>
        <w:rPr>
          <w:rFonts w:ascii="Comic Sans MS" w:hAnsi="Comic Sans MS"/>
          <w:b/>
          <w:bCs/>
          <w:sz w:val="20"/>
          <w:szCs w:val="20"/>
        </w:rPr>
      </w:pPr>
      <w:r w:rsidRPr="00C47882">
        <w:rPr>
          <w:rFonts w:ascii="Comic Sans MS" w:hAnsi="Comic Sans MS"/>
          <w:b/>
          <w:bCs/>
          <w:sz w:val="20"/>
          <w:szCs w:val="20"/>
        </w:rPr>
        <w:t xml:space="preserve">Etkinlik Türü: </w:t>
      </w:r>
      <w:r>
        <w:rPr>
          <w:rFonts w:ascii="Comic Sans MS" w:hAnsi="Comic Sans MS"/>
          <w:bCs/>
          <w:sz w:val="20"/>
          <w:szCs w:val="20"/>
        </w:rPr>
        <w:t>Oyun</w:t>
      </w:r>
      <w:r w:rsidRPr="00C47882">
        <w:rPr>
          <w:rFonts w:ascii="Comic Sans MS" w:hAnsi="Comic Sans MS"/>
          <w:b/>
          <w:bCs/>
          <w:sz w:val="20"/>
          <w:szCs w:val="20"/>
        </w:rPr>
        <w:t xml:space="preserve"> </w:t>
      </w:r>
      <w:r w:rsidRPr="00C47882">
        <w:rPr>
          <w:rFonts w:ascii="Comic Sans MS" w:hAnsi="Comic Sans MS"/>
          <w:bCs/>
          <w:sz w:val="20"/>
          <w:szCs w:val="20"/>
        </w:rPr>
        <w:t>Etkinliği (Büyük Grup Etkinliği)</w:t>
      </w:r>
    </w:p>
    <w:p w:rsidR="00F94AA4" w:rsidRPr="00C47882" w:rsidRDefault="00F94AA4" w:rsidP="00F94AA4">
      <w:pPr>
        <w:spacing w:line="240" w:lineRule="atLeast"/>
        <w:ind w:left="142"/>
        <w:rPr>
          <w:rFonts w:ascii="Comic Sans MS" w:hAnsi="Comic Sans MS"/>
          <w:b/>
          <w:sz w:val="20"/>
          <w:szCs w:val="20"/>
        </w:rPr>
      </w:pPr>
      <w:r w:rsidRPr="00C47882">
        <w:rPr>
          <w:rFonts w:ascii="Comic Sans MS" w:hAnsi="Comic Sans MS"/>
          <w:b/>
          <w:sz w:val="20"/>
          <w:szCs w:val="20"/>
        </w:rPr>
        <w:t xml:space="preserve">Yaş Grubu: </w:t>
      </w:r>
    </w:p>
    <w:p w:rsidR="00F94AA4" w:rsidRPr="00C47882" w:rsidRDefault="00F94AA4" w:rsidP="00F94AA4">
      <w:pPr>
        <w:spacing w:line="240" w:lineRule="atLeast"/>
        <w:ind w:left="142"/>
        <w:rPr>
          <w:rFonts w:ascii="Comic Sans MS" w:hAnsi="Comic Sans MS"/>
          <w:b/>
          <w:bCs/>
          <w:sz w:val="20"/>
          <w:szCs w:val="20"/>
        </w:rPr>
      </w:pPr>
    </w:p>
    <w:p w:rsidR="00F94AA4" w:rsidRPr="00C47882" w:rsidRDefault="00F94AA4" w:rsidP="00F94AA4">
      <w:pPr>
        <w:spacing w:line="240" w:lineRule="atLeast"/>
        <w:ind w:left="142"/>
        <w:jc w:val="center"/>
        <w:rPr>
          <w:rFonts w:ascii="Comic Sans MS" w:hAnsi="Comic Sans MS"/>
          <w:b/>
          <w:bCs/>
          <w:sz w:val="20"/>
          <w:szCs w:val="20"/>
          <w:u w:val="single"/>
        </w:rPr>
      </w:pPr>
      <w:r w:rsidRPr="00C47882">
        <w:rPr>
          <w:rFonts w:ascii="Comic Sans MS" w:hAnsi="Comic Sans MS"/>
          <w:b/>
          <w:bCs/>
          <w:sz w:val="20"/>
          <w:szCs w:val="20"/>
          <w:u w:val="single"/>
        </w:rPr>
        <w:t>KAZANIMLAR VE GÖSTERGELERİ</w:t>
      </w:r>
    </w:p>
    <w:p w:rsidR="00F94AA4" w:rsidRPr="00C47882" w:rsidRDefault="00F94AA4" w:rsidP="00F94AA4">
      <w:pPr>
        <w:spacing w:line="240" w:lineRule="atLeast"/>
        <w:rPr>
          <w:rFonts w:ascii="Comic Sans MS" w:hAnsi="Comic Sans MS"/>
          <w:b/>
          <w:bCs/>
          <w:sz w:val="20"/>
          <w:szCs w:val="20"/>
          <w:u w:val="single"/>
        </w:rPr>
      </w:pPr>
      <w:r w:rsidRPr="00C47882">
        <w:rPr>
          <w:rFonts w:ascii="Comic Sans MS" w:hAnsi="Comic Sans MS"/>
          <w:b/>
          <w:bCs/>
          <w:sz w:val="20"/>
          <w:szCs w:val="20"/>
          <w:u w:val="single"/>
        </w:rPr>
        <w:t>Dil Gelişim:</w:t>
      </w:r>
    </w:p>
    <w:p w:rsidR="00F94AA4" w:rsidRPr="00C47882" w:rsidRDefault="00F94AA4" w:rsidP="00F94AA4">
      <w:pPr>
        <w:shd w:val="clear" w:color="auto" w:fill="FFFFFF"/>
        <w:tabs>
          <w:tab w:val="left" w:pos="283"/>
        </w:tabs>
        <w:spacing w:line="240" w:lineRule="atLeast"/>
        <w:rPr>
          <w:rFonts w:ascii="Comic Sans MS" w:hAnsi="Comic Sans MS"/>
          <w:color w:val="000000"/>
          <w:spacing w:val="-1"/>
          <w:sz w:val="20"/>
          <w:szCs w:val="20"/>
        </w:rPr>
      </w:pPr>
      <w:r w:rsidRPr="00C47882">
        <w:rPr>
          <w:rFonts w:ascii="Comic Sans MS" w:hAnsi="Comic Sans MS"/>
          <w:b/>
          <w:sz w:val="20"/>
          <w:szCs w:val="20"/>
        </w:rPr>
        <w:t xml:space="preserve">Kazanım </w:t>
      </w:r>
      <w:r w:rsidRPr="00C47882">
        <w:rPr>
          <w:rFonts w:ascii="Comic Sans MS" w:hAnsi="Comic Sans MS"/>
          <w:b/>
          <w:bCs/>
          <w:color w:val="000000"/>
          <w:spacing w:val="-1"/>
          <w:sz w:val="20"/>
          <w:szCs w:val="20"/>
        </w:rPr>
        <w:t xml:space="preserve">5. Dili iletişim amacıyla kullanır. </w:t>
      </w:r>
      <w:r w:rsidRPr="00C47882">
        <w:rPr>
          <w:rFonts w:ascii="Comic Sans MS" w:hAnsi="Comic Sans MS"/>
          <w:sz w:val="20"/>
          <w:szCs w:val="20"/>
        </w:rPr>
        <w:t xml:space="preserve">(Göstergeleri: </w:t>
      </w:r>
      <w:r w:rsidRPr="00C47882">
        <w:rPr>
          <w:rFonts w:ascii="Comic Sans MS" w:hAnsi="Comic Sans MS"/>
          <w:iCs/>
          <w:color w:val="000000"/>
          <w:spacing w:val="-1"/>
          <w:sz w:val="20"/>
          <w:szCs w:val="20"/>
        </w:rPr>
        <w:t>Konuşma sırasında göz teması kurar. Jest ve mimikleri anlar. Konuşurken jest ve mimiklerini kullanır.  Konuşmayı başlatır. Konuşmayı sürdürür.)</w:t>
      </w:r>
    </w:p>
    <w:p w:rsidR="00F94AA4" w:rsidRPr="00C47882" w:rsidRDefault="00F94AA4" w:rsidP="00F94AA4">
      <w:pPr>
        <w:autoSpaceDE w:val="0"/>
        <w:autoSpaceDN w:val="0"/>
        <w:adjustRightInd w:val="0"/>
        <w:spacing w:line="240" w:lineRule="atLeast"/>
        <w:rPr>
          <w:rFonts w:ascii="Comic Sans MS" w:hAnsi="Comic Sans MS"/>
          <w:b/>
          <w:color w:val="000000"/>
          <w:spacing w:val="-1"/>
          <w:sz w:val="20"/>
          <w:szCs w:val="20"/>
          <w:u w:val="single"/>
        </w:rPr>
      </w:pPr>
      <w:r>
        <w:rPr>
          <w:rFonts w:ascii="Comic Sans MS" w:hAnsi="Comic Sans MS"/>
          <w:b/>
          <w:color w:val="000000"/>
          <w:spacing w:val="-1"/>
          <w:sz w:val="20"/>
          <w:szCs w:val="20"/>
          <w:u w:val="single"/>
        </w:rPr>
        <w:lastRenderedPageBreak/>
        <w:t>Motor</w:t>
      </w:r>
      <w:r w:rsidRPr="00C47882">
        <w:rPr>
          <w:rFonts w:ascii="Comic Sans MS" w:hAnsi="Comic Sans MS"/>
          <w:b/>
          <w:color w:val="000000"/>
          <w:spacing w:val="-1"/>
          <w:sz w:val="20"/>
          <w:szCs w:val="20"/>
          <w:u w:val="single"/>
        </w:rPr>
        <w:t xml:space="preserve"> Gelişim:</w:t>
      </w:r>
    </w:p>
    <w:p w:rsidR="00F94AA4" w:rsidRPr="00EF1027" w:rsidRDefault="00F94AA4" w:rsidP="00F94AA4">
      <w:pPr>
        <w:jc w:val="both"/>
        <w:rPr>
          <w:rFonts w:ascii="Comic Sans MS" w:hAnsi="Comic Sans MS"/>
          <w:b/>
          <w:sz w:val="20"/>
          <w:szCs w:val="20"/>
        </w:rPr>
      </w:pPr>
      <w:r w:rsidRPr="00EF1027">
        <w:rPr>
          <w:rFonts w:ascii="Comic Sans MS" w:hAnsi="Comic Sans MS"/>
          <w:b/>
          <w:sz w:val="20"/>
          <w:szCs w:val="20"/>
        </w:rPr>
        <w:t xml:space="preserve">Kazanım 4: Küçük kas kullanımı gerektiren hareketleri yapar. </w:t>
      </w:r>
      <w:r w:rsidRPr="00EF1027">
        <w:rPr>
          <w:rFonts w:ascii="Comic Sans MS" w:hAnsi="Comic Sans MS"/>
          <w:i/>
          <w:sz w:val="20"/>
          <w:szCs w:val="20"/>
        </w:rPr>
        <w:t>(Göstergeleri: Nesneleri değişik malzemelerle bağlar. Nesneleri toplar. Nesneleri üst üste / yan yana / iç içe dizer. Malzemeleri keser, yapıştırır.</w:t>
      </w:r>
      <w:r w:rsidRPr="00EF1027">
        <w:rPr>
          <w:rFonts w:ascii="Comic Sans MS" w:hAnsi="Comic Sans MS"/>
          <w:i/>
          <w:spacing w:val="-2"/>
          <w:sz w:val="20"/>
          <w:szCs w:val="20"/>
        </w:rPr>
        <w:t xml:space="preserve"> Malzemelere elleriyle şekil verir</w:t>
      </w:r>
      <w:r w:rsidRPr="00EF1027">
        <w:rPr>
          <w:rFonts w:ascii="Comic Sans MS" w:hAnsi="Comic Sans MS"/>
          <w:i/>
          <w:sz w:val="20"/>
          <w:szCs w:val="20"/>
        </w:rPr>
        <w:t xml:space="preserve">. </w:t>
      </w:r>
      <w:r w:rsidRPr="00EF1027">
        <w:rPr>
          <w:rFonts w:ascii="Comic Sans MS" w:hAnsi="Comic Sans MS"/>
          <w:i/>
          <w:spacing w:val="-2"/>
          <w:sz w:val="20"/>
          <w:szCs w:val="20"/>
        </w:rPr>
        <w:t>Malzemelere</w:t>
      </w:r>
      <w:r w:rsidRPr="00EF1027">
        <w:rPr>
          <w:rFonts w:ascii="Comic Sans MS" w:hAnsi="Comic Sans MS"/>
          <w:i/>
          <w:sz w:val="20"/>
          <w:szCs w:val="20"/>
        </w:rPr>
        <w:t xml:space="preserve"> araç kullanarak </w:t>
      </w:r>
      <w:r w:rsidRPr="00EF1027">
        <w:rPr>
          <w:rFonts w:ascii="Comic Sans MS" w:hAnsi="Comic Sans MS"/>
          <w:i/>
          <w:spacing w:val="-2"/>
          <w:sz w:val="20"/>
          <w:szCs w:val="20"/>
        </w:rPr>
        <w:t>şekil verir</w:t>
      </w:r>
      <w:r w:rsidRPr="00EF1027">
        <w:rPr>
          <w:rFonts w:ascii="Comic Sans MS" w:hAnsi="Comic Sans MS"/>
          <w:i/>
          <w:sz w:val="20"/>
          <w:szCs w:val="20"/>
        </w:rPr>
        <w:t>.</w:t>
      </w:r>
      <w:r w:rsidRPr="00EF1027">
        <w:rPr>
          <w:rFonts w:ascii="Comic Sans MS" w:hAnsi="Comic Sans MS"/>
          <w:i/>
          <w:spacing w:val="4"/>
          <w:sz w:val="20"/>
          <w:szCs w:val="20"/>
        </w:rPr>
        <w:t xml:space="preserve"> Nesneleri kopartır/ yırtar.</w:t>
      </w:r>
      <w:r w:rsidRPr="00EF1027">
        <w:rPr>
          <w:rFonts w:ascii="Comic Sans MS" w:hAnsi="Comic Sans MS"/>
          <w:i/>
          <w:sz w:val="20"/>
          <w:szCs w:val="20"/>
        </w:rPr>
        <w:t xml:space="preserve"> Nesneleri yeni şekiller oluşturacak biçimde bir araya getirir. Nesneleri kaptan kaba boşaltır. Değişik malzemeler kullanarak resim yapar. Çizgileri istenilen nitelikte çizer. Kalemi doğru tutar, kalem kontrolünü sağlar.)</w:t>
      </w:r>
    </w:p>
    <w:p w:rsidR="00F94AA4" w:rsidRPr="00EF1027" w:rsidRDefault="00F94AA4" w:rsidP="00F94AA4">
      <w:pPr>
        <w:pStyle w:val="Default"/>
        <w:spacing w:line="276" w:lineRule="auto"/>
        <w:jc w:val="both"/>
        <w:rPr>
          <w:rFonts w:ascii="Comic Sans MS" w:hAnsi="Comic Sans MS"/>
          <w:b/>
          <w:color w:val="auto"/>
          <w:sz w:val="20"/>
          <w:szCs w:val="20"/>
        </w:rPr>
      </w:pPr>
      <w:r w:rsidRPr="00EF1027">
        <w:rPr>
          <w:rFonts w:ascii="Comic Sans MS" w:hAnsi="Comic Sans MS"/>
          <w:b/>
          <w:color w:val="auto"/>
          <w:sz w:val="20"/>
          <w:szCs w:val="20"/>
        </w:rPr>
        <w:t xml:space="preserve">Kazanım 5: Müzik ve ritim eşliğinde hareket eder. </w:t>
      </w:r>
      <w:r w:rsidRPr="00EF1027">
        <w:rPr>
          <w:rFonts w:ascii="Comic Sans MS" w:hAnsi="Comic Sans MS"/>
          <w:i/>
          <w:color w:val="auto"/>
          <w:sz w:val="20"/>
          <w:szCs w:val="20"/>
        </w:rPr>
        <w:t>(Göstergeleri: Bedenini, nesneleri ve vurmalı çalgıları kullanarak ritim çalışması yapar. Basit dans adımlarını yapar.</w:t>
      </w:r>
      <w:r w:rsidRPr="00EF1027">
        <w:rPr>
          <w:rFonts w:ascii="Comic Sans MS" w:eastAsia="HelveticaT" w:hAnsi="Comic Sans MS"/>
          <w:i/>
          <w:color w:val="auto"/>
          <w:sz w:val="20"/>
          <w:szCs w:val="20"/>
        </w:rPr>
        <w:t xml:space="preserve"> Müzik ve ritim eşliğinde</w:t>
      </w:r>
      <w:r w:rsidRPr="00EF1027">
        <w:rPr>
          <w:rFonts w:ascii="Comic Sans MS" w:hAnsi="Comic Sans MS"/>
          <w:i/>
          <w:color w:val="auto"/>
          <w:sz w:val="20"/>
          <w:szCs w:val="20"/>
        </w:rPr>
        <w:t xml:space="preserve"> dans eder.</w:t>
      </w:r>
      <w:r w:rsidRPr="00EF1027">
        <w:rPr>
          <w:rFonts w:ascii="Comic Sans MS" w:eastAsia="HelveticaT" w:hAnsi="Comic Sans MS"/>
          <w:i/>
          <w:color w:val="auto"/>
          <w:sz w:val="20"/>
          <w:szCs w:val="20"/>
        </w:rPr>
        <w:t xml:space="preserve"> Müzik ve ritim eşliğinde çeşitli hareketleri ardı ardına yapar.)</w:t>
      </w:r>
    </w:p>
    <w:p w:rsidR="00F94AA4" w:rsidRPr="007C61B2" w:rsidRDefault="00F94AA4" w:rsidP="00F94AA4">
      <w:pPr>
        <w:jc w:val="both"/>
        <w:rPr>
          <w:rFonts w:ascii="Comic Sans MS" w:hAnsi="Comic Sans MS"/>
          <w:b/>
          <w:bCs/>
          <w:sz w:val="20"/>
          <w:szCs w:val="20"/>
          <w:u w:val="single"/>
        </w:rPr>
      </w:pPr>
      <w:r w:rsidRPr="007C61B2">
        <w:rPr>
          <w:rFonts w:ascii="Comic Sans MS" w:hAnsi="Comic Sans MS"/>
          <w:b/>
          <w:bCs/>
          <w:sz w:val="20"/>
          <w:szCs w:val="20"/>
          <w:u w:val="single"/>
        </w:rPr>
        <w:t>Sosyal-Duygusal Gelişim:</w:t>
      </w:r>
    </w:p>
    <w:p w:rsidR="00F94AA4" w:rsidRPr="007C61B2" w:rsidRDefault="00F94AA4" w:rsidP="00F94AA4">
      <w:pPr>
        <w:jc w:val="both"/>
        <w:rPr>
          <w:rFonts w:ascii="Comic Sans MS" w:hAnsi="Comic Sans MS"/>
          <w:b/>
          <w:bCs/>
          <w:sz w:val="20"/>
          <w:szCs w:val="20"/>
        </w:rPr>
      </w:pPr>
      <w:r w:rsidRPr="007C61B2">
        <w:rPr>
          <w:rFonts w:ascii="Comic Sans MS" w:hAnsi="Comic Sans MS"/>
          <w:b/>
          <w:bCs/>
          <w:sz w:val="20"/>
          <w:szCs w:val="20"/>
        </w:rPr>
        <w:t>Kazanım 7: Bir işi ya da görevi başarmak için kendini güdüler.</w:t>
      </w:r>
      <w:r w:rsidRPr="007C61B2">
        <w:rPr>
          <w:rFonts w:ascii="Comic Sans MS" w:hAnsi="Comic Sans MS"/>
          <w:i/>
          <w:sz w:val="20"/>
          <w:szCs w:val="20"/>
        </w:rPr>
        <w:t>(Göstergeleri: Yetişkin yönlendirmesi olmadan bir işe başlar. Başladığı işi zamanında bitirmek için çaba gösterir.)</w:t>
      </w:r>
    </w:p>
    <w:p w:rsidR="00F94AA4" w:rsidRPr="00C47882" w:rsidRDefault="00F94AA4" w:rsidP="00F94AA4">
      <w:pPr>
        <w:autoSpaceDE w:val="0"/>
        <w:autoSpaceDN w:val="0"/>
        <w:adjustRightInd w:val="0"/>
        <w:spacing w:line="240" w:lineRule="atLeast"/>
        <w:ind w:left="142"/>
        <w:rPr>
          <w:rFonts w:ascii="Comic Sans MS" w:hAnsi="Comic Sans MS"/>
          <w:bCs/>
          <w:iCs/>
          <w:color w:val="000000"/>
          <w:spacing w:val="-1"/>
          <w:sz w:val="20"/>
          <w:szCs w:val="20"/>
        </w:rPr>
      </w:pPr>
    </w:p>
    <w:p w:rsidR="00F94AA4" w:rsidRPr="00C47882" w:rsidRDefault="00F94AA4" w:rsidP="00F94AA4">
      <w:pPr>
        <w:autoSpaceDE w:val="0"/>
        <w:autoSpaceDN w:val="0"/>
        <w:adjustRightInd w:val="0"/>
        <w:spacing w:line="240" w:lineRule="atLeast"/>
        <w:ind w:left="142"/>
        <w:jc w:val="center"/>
        <w:rPr>
          <w:rFonts w:ascii="Comic Sans MS" w:hAnsi="Comic Sans MS"/>
          <w:b/>
          <w:bCs/>
          <w:sz w:val="20"/>
          <w:szCs w:val="20"/>
          <w:u w:val="single"/>
        </w:rPr>
      </w:pPr>
      <w:r w:rsidRPr="00C47882">
        <w:rPr>
          <w:rFonts w:ascii="Comic Sans MS" w:hAnsi="Comic Sans MS"/>
          <w:b/>
          <w:sz w:val="20"/>
          <w:szCs w:val="20"/>
          <w:u w:val="single"/>
        </w:rPr>
        <w:t>ÖĞRENME SÜRECİ</w:t>
      </w:r>
    </w:p>
    <w:p w:rsidR="00F94AA4" w:rsidRPr="007C61B2" w:rsidRDefault="00F94AA4" w:rsidP="00F94AA4">
      <w:pPr>
        <w:spacing w:line="240" w:lineRule="atLeast"/>
        <w:ind w:left="142"/>
        <w:jc w:val="both"/>
        <w:rPr>
          <w:rFonts w:ascii="Comic Sans MS" w:hAnsi="Comic Sans MS"/>
          <w:bCs/>
          <w:sz w:val="20"/>
          <w:szCs w:val="20"/>
        </w:rPr>
      </w:pPr>
      <w:r w:rsidRPr="007C61B2">
        <w:rPr>
          <w:rFonts w:ascii="Comic Sans MS" w:hAnsi="Comic Sans MS"/>
          <w:sz w:val="20"/>
          <w:szCs w:val="20"/>
        </w:rPr>
        <w:t xml:space="preserve">Öğretmen </w:t>
      </w:r>
      <w:r w:rsidRPr="007C61B2">
        <w:rPr>
          <w:rFonts w:ascii="Comic Sans MS" w:hAnsi="Comic Sans MS"/>
          <w:b/>
          <w:bCs/>
          <w:color w:val="000000"/>
          <w:sz w:val="20"/>
          <w:szCs w:val="20"/>
        </w:rPr>
        <w:t xml:space="preserve">“Biz çalışkan </w:t>
      </w:r>
      <w:r w:rsidRPr="007C61B2">
        <w:rPr>
          <w:rFonts w:ascii="Comic Sans MS" w:hAnsi="Comic Sans MS"/>
          <w:b/>
          <w:bCs/>
          <w:sz w:val="20"/>
          <w:szCs w:val="20"/>
        </w:rPr>
        <w:t>arılarız. Vızır vızır vızırdarız. Zamanı gelince oyunlar oynar eğleniriz.”</w:t>
      </w:r>
      <w:r w:rsidRPr="007C61B2">
        <w:rPr>
          <w:rFonts w:ascii="Comic Sans MS" w:hAnsi="Comic Sans MS"/>
          <w:b/>
          <w:sz w:val="20"/>
          <w:szCs w:val="20"/>
        </w:rPr>
        <w:t xml:space="preserve"> </w:t>
      </w:r>
      <w:r w:rsidRPr="007C61B2">
        <w:rPr>
          <w:rFonts w:ascii="Comic Sans MS" w:hAnsi="Comic Sans MS"/>
          <w:bCs/>
          <w:sz w:val="20"/>
          <w:szCs w:val="20"/>
        </w:rPr>
        <w:t xml:space="preserve">diyerek çocukların </w:t>
      </w:r>
      <w:r w:rsidRPr="007C61B2">
        <w:rPr>
          <w:rFonts w:ascii="Comic Sans MS" w:hAnsi="Comic Sans MS"/>
          <w:sz w:val="20"/>
          <w:szCs w:val="20"/>
        </w:rPr>
        <w:t>el ele tutuşarak ortada daire  şeklinde toplanmalarına rehberlik edilir</w:t>
      </w:r>
      <w:r w:rsidRPr="007C61B2">
        <w:rPr>
          <w:rFonts w:ascii="Comic Sans MS" w:hAnsi="Comic Sans MS"/>
          <w:bCs/>
          <w:sz w:val="20"/>
          <w:szCs w:val="20"/>
        </w:rPr>
        <w:t>.Toplanmadan sonra</w:t>
      </w:r>
      <w:r w:rsidRPr="007C61B2">
        <w:rPr>
          <w:rFonts w:ascii="Comic Sans MS" w:hAnsi="Comic Sans MS"/>
          <w:sz w:val="20"/>
          <w:szCs w:val="20"/>
        </w:rPr>
        <w:t xml:space="preserve"> öğretmen çocuklara oyunu anlatır.</w:t>
      </w:r>
      <w:r>
        <w:rPr>
          <w:rFonts w:ascii="Comic Sans MS" w:hAnsi="Comic Sans MS"/>
          <w:sz w:val="20"/>
          <w:szCs w:val="20"/>
          <w:lang w:eastAsia="en-US"/>
        </w:rPr>
        <w:t>O</w:t>
      </w:r>
      <w:r w:rsidRPr="007C61B2">
        <w:rPr>
          <w:rFonts w:ascii="Comic Sans MS" w:hAnsi="Comic Sans MS"/>
          <w:sz w:val="20"/>
          <w:szCs w:val="20"/>
          <w:lang w:eastAsia="en-US"/>
        </w:rPr>
        <w:t>yun  alanına g</w:t>
      </w:r>
      <w:r>
        <w:rPr>
          <w:rFonts w:ascii="Comic Sans MS" w:hAnsi="Comic Sans MS"/>
          <w:sz w:val="20"/>
          <w:szCs w:val="20"/>
          <w:lang w:eastAsia="en-US"/>
        </w:rPr>
        <w:t>elen</w:t>
      </w:r>
      <w:r w:rsidRPr="007C61B2">
        <w:rPr>
          <w:rFonts w:ascii="Comic Sans MS" w:hAnsi="Comic Sans MS"/>
          <w:sz w:val="20"/>
          <w:szCs w:val="20"/>
          <w:lang w:eastAsia="en-US"/>
        </w:rPr>
        <w:t xml:space="preserve"> çocuklara “MANDALLLARI TAKALIM” isimli oyunu oynayacaklarını söyler ve oyunun kurallarını anlatır. Öğretmen</w:t>
      </w:r>
      <w:r>
        <w:rPr>
          <w:rFonts w:ascii="Comic Sans MS" w:hAnsi="Comic Sans MS"/>
          <w:sz w:val="20"/>
          <w:szCs w:val="20"/>
          <w:lang w:eastAsia="en-US"/>
        </w:rPr>
        <w:t xml:space="preserve"> çocukları iki gruba ayırır. Gruplar belirlendikten sonra h</w:t>
      </w:r>
      <w:r w:rsidRPr="007C61B2">
        <w:rPr>
          <w:rFonts w:ascii="Comic Sans MS" w:hAnsi="Comic Sans MS"/>
          <w:sz w:val="20"/>
          <w:szCs w:val="20"/>
          <w:lang w:eastAsia="en-US"/>
        </w:rPr>
        <w:t>er gruptan bir kişi seçer. Çocuklar bu kişilere mandalları takar. Öğretmen müzik açar.Müzik bitene kadar çocuklardan grup arkadaşlarının üzerine mandal takmalarını ister.Müzik bitiminde her iki grup mandalları tek tek çıkararak saymaya başlar.En çok mandal takan grup yarışmayı kazanır.Oyun bu şekilde devam eder.</w:t>
      </w:r>
    </w:p>
    <w:p w:rsidR="00F94AA4" w:rsidRPr="00C47882" w:rsidRDefault="00F94AA4" w:rsidP="00F94AA4">
      <w:pPr>
        <w:spacing w:line="240" w:lineRule="atLeast"/>
        <w:rPr>
          <w:rFonts w:ascii="Comic Sans MS" w:hAnsi="Comic Sans MS"/>
          <w:color w:val="000000"/>
          <w:sz w:val="20"/>
          <w:szCs w:val="20"/>
        </w:rPr>
      </w:pPr>
    </w:p>
    <w:p w:rsidR="00F94AA4" w:rsidRPr="00C47882" w:rsidRDefault="00F94AA4" w:rsidP="00F94AA4">
      <w:pPr>
        <w:spacing w:line="240" w:lineRule="atLeast"/>
        <w:ind w:left="142"/>
        <w:outlineLvl w:val="0"/>
        <w:rPr>
          <w:rFonts w:ascii="Comic Sans MS" w:hAnsi="Comic Sans MS"/>
          <w:b/>
          <w:bCs/>
          <w:sz w:val="20"/>
          <w:szCs w:val="20"/>
          <w:u w:val="single"/>
        </w:rPr>
      </w:pPr>
      <w:r w:rsidRPr="00C47882">
        <w:rPr>
          <w:rFonts w:ascii="Comic Sans MS" w:hAnsi="Comic Sans MS"/>
          <w:b/>
          <w:bCs/>
          <w:sz w:val="20"/>
          <w:szCs w:val="20"/>
          <w:u w:val="single"/>
        </w:rPr>
        <w:t xml:space="preserve">MATERYALLER : </w:t>
      </w:r>
    </w:p>
    <w:p w:rsidR="00F94AA4" w:rsidRPr="00C47882" w:rsidRDefault="00F94AA4" w:rsidP="00F94AA4">
      <w:pPr>
        <w:spacing w:line="240" w:lineRule="atLeast"/>
        <w:ind w:left="142"/>
        <w:rPr>
          <w:rFonts w:ascii="Comic Sans MS" w:hAnsi="Comic Sans MS"/>
          <w:sz w:val="20"/>
          <w:szCs w:val="20"/>
        </w:rPr>
      </w:pPr>
      <w:r>
        <w:rPr>
          <w:rFonts w:ascii="Comic Sans MS" w:hAnsi="Comic Sans MS"/>
          <w:sz w:val="20"/>
          <w:szCs w:val="20"/>
        </w:rPr>
        <w:t>Müzik çalar,mandal</w:t>
      </w:r>
    </w:p>
    <w:p w:rsidR="00F94AA4" w:rsidRPr="00C47882" w:rsidRDefault="00F94AA4" w:rsidP="00F94AA4">
      <w:pPr>
        <w:spacing w:line="240" w:lineRule="atLeast"/>
        <w:ind w:left="142"/>
        <w:outlineLvl w:val="0"/>
        <w:rPr>
          <w:rFonts w:ascii="Comic Sans MS" w:hAnsi="Comic Sans MS"/>
          <w:b/>
          <w:bCs/>
          <w:sz w:val="20"/>
          <w:szCs w:val="20"/>
          <w:u w:val="single"/>
        </w:rPr>
      </w:pPr>
      <w:r w:rsidRPr="00C47882">
        <w:rPr>
          <w:rFonts w:ascii="Comic Sans MS" w:hAnsi="Comic Sans MS"/>
          <w:b/>
          <w:bCs/>
          <w:sz w:val="20"/>
          <w:szCs w:val="20"/>
          <w:u w:val="single"/>
        </w:rPr>
        <w:t>SÖZCÜKLER:</w:t>
      </w:r>
    </w:p>
    <w:p w:rsidR="00F94AA4" w:rsidRPr="00C47882" w:rsidRDefault="00F94AA4" w:rsidP="00F94AA4">
      <w:pPr>
        <w:spacing w:line="240" w:lineRule="atLeast"/>
        <w:ind w:left="142"/>
        <w:rPr>
          <w:rFonts w:ascii="Comic Sans MS" w:hAnsi="Comic Sans MS"/>
          <w:bCs/>
          <w:sz w:val="20"/>
          <w:szCs w:val="20"/>
        </w:rPr>
      </w:pPr>
      <w:r>
        <w:rPr>
          <w:rFonts w:ascii="Comic Sans MS" w:hAnsi="Comic Sans MS"/>
          <w:bCs/>
          <w:sz w:val="20"/>
          <w:szCs w:val="20"/>
        </w:rPr>
        <w:t>Takmak.</w:t>
      </w:r>
    </w:p>
    <w:p w:rsidR="00F94AA4" w:rsidRPr="00C47882" w:rsidRDefault="00F94AA4" w:rsidP="00F94AA4">
      <w:pPr>
        <w:spacing w:line="240" w:lineRule="atLeast"/>
        <w:ind w:left="142"/>
        <w:rPr>
          <w:rFonts w:ascii="Comic Sans MS" w:hAnsi="Comic Sans MS"/>
          <w:b/>
          <w:bCs/>
          <w:sz w:val="20"/>
          <w:szCs w:val="20"/>
          <w:u w:val="single"/>
        </w:rPr>
      </w:pPr>
      <w:r w:rsidRPr="00C47882">
        <w:rPr>
          <w:rFonts w:ascii="Comic Sans MS" w:hAnsi="Comic Sans MS"/>
          <w:b/>
          <w:bCs/>
          <w:sz w:val="20"/>
          <w:szCs w:val="20"/>
          <w:u w:val="single"/>
        </w:rPr>
        <w:t>KAVRAMLAR:</w:t>
      </w:r>
    </w:p>
    <w:p w:rsidR="00F94AA4" w:rsidRPr="00C47882" w:rsidRDefault="00F94AA4" w:rsidP="00F94AA4">
      <w:pPr>
        <w:spacing w:line="240" w:lineRule="atLeast"/>
        <w:ind w:left="142"/>
        <w:rPr>
          <w:rFonts w:ascii="Comic Sans MS" w:hAnsi="Comic Sans MS"/>
          <w:bCs/>
          <w:sz w:val="20"/>
          <w:szCs w:val="20"/>
        </w:rPr>
      </w:pPr>
      <w:r w:rsidRPr="00C47882">
        <w:rPr>
          <w:rFonts w:ascii="Comic Sans MS" w:hAnsi="Comic Sans MS"/>
          <w:bCs/>
          <w:i/>
          <w:sz w:val="20"/>
          <w:szCs w:val="20"/>
        </w:rPr>
        <w:t xml:space="preserve"> ----</w:t>
      </w:r>
    </w:p>
    <w:p w:rsidR="00F94AA4" w:rsidRPr="00C47882" w:rsidRDefault="00F94AA4" w:rsidP="00F94AA4">
      <w:pPr>
        <w:spacing w:line="240" w:lineRule="atLeast"/>
        <w:ind w:left="142"/>
        <w:rPr>
          <w:rFonts w:ascii="Comic Sans MS" w:hAnsi="Comic Sans MS"/>
          <w:b/>
          <w:bCs/>
          <w:sz w:val="20"/>
          <w:szCs w:val="20"/>
        </w:rPr>
      </w:pPr>
      <w:r w:rsidRPr="00C47882">
        <w:rPr>
          <w:rFonts w:ascii="Comic Sans MS" w:hAnsi="Comic Sans MS"/>
          <w:b/>
          <w:bCs/>
          <w:sz w:val="20"/>
          <w:szCs w:val="20"/>
          <w:u w:val="single"/>
        </w:rPr>
        <w:t>DEĞERLENDİRME</w:t>
      </w:r>
    </w:p>
    <w:p w:rsidR="00F94AA4" w:rsidRDefault="00F94AA4" w:rsidP="00F94AA4">
      <w:pPr>
        <w:spacing w:line="240" w:lineRule="atLeast"/>
        <w:ind w:left="142"/>
        <w:outlineLvl w:val="0"/>
        <w:rPr>
          <w:rFonts w:ascii="Comic Sans MS" w:hAnsi="Comic Sans MS"/>
          <w:sz w:val="20"/>
          <w:szCs w:val="20"/>
        </w:rPr>
      </w:pPr>
      <w:r>
        <w:rPr>
          <w:rFonts w:ascii="Comic Sans MS" w:hAnsi="Comic Sans MS"/>
          <w:sz w:val="20"/>
          <w:szCs w:val="20"/>
        </w:rPr>
        <w:t>Oyunumuzu beğendiniz mi?</w:t>
      </w:r>
    </w:p>
    <w:p w:rsidR="00F94AA4" w:rsidRDefault="00F94AA4" w:rsidP="00F94AA4">
      <w:pPr>
        <w:spacing w:line="240" w:lineRule="atLeast"/>
        <w:ind w:left="142"/>
        <w:outlineLvl w:val="0"/>
        <w:rPr>
          <w:rFonts w:ascii="Comic Sans MS" w:hAnsi="Comic Sans MS"/>
          <w:sz w:val="20"/>
          <w:szCs w:val="20"/>
        </w:rPr>
      </w:pPr>
      <w:r>
        <w:rPr>
          <w:rFonts w:ascii="Comic Sans MS" w:hAnsi="Comic Sans MS"/>
          <w:sz w:val="20"/>
          <w:szCs w:val="20"/>
        </w:rPr>
        <w:t>Oyunumuzda hangi malzemeyi kullandık?</w:t>
      </w:r>
    </w:p>
    <w:p w:rsidR="00F94AA4" w:rsidRDefault="00F94AA4" w:rsidP="00F94AA4">
      <w:pPr>
        <w:spacing w:line="240" w:lineRule="atLeast"/>
        <w:ind w:left="142"/>
        <w:outlineLvl w:val="0"/>
        <w:rPr>
          <w:rFonts w:ascii="Comic Sans MS" w:hAnsi="Comic Sans MS"/>
          <w:sz w:val="20"/>
          <w:szCs w:val="20"/>
        </w:rPr>
      </w:pPr>
      <w:r>
        <w:rPr>
          <w:rFonts w:ascii="Comic Sans MS" w:hAnsi="Comic Sans MS"/>
          <w:sz w:val="20"/>
          <w:szCs w:val="20"/>
        </w:rPr>
        <w:t>Daha önce mandallarla oyun oynamış mıydın? Nasıl bir oyundu?</w:t>
      </w:r>
    </w:p>
    <w:p w:rsidR="00F94AA4" w:rsidRDefault="00F94AA4" w:rsidP="00F94AA4">
      <w:pPr>
        <w:spacing w:line="240" w:lineRule="atLeast"/>
        <w:ind w:left="142"/>
        <w:outlineLvl w:val="0"/>
        <w:rPr>
          <w:rFonts w:ascii="Comic Sans MS" w:hAnsi="Comic Sans MS"/>
          <w:sz w:val="20"/>
          <w:szCs w:val="20"/>
        </w:rPr>
      </w:pPr>
    </w:p>
    <w:p w:rsidR="00F94AA4" w:rsidRPr="00C47882" w:rsidRDefault="00F94AA4" w:rsidP="00F94AA4">
      <w:pPr>
        <w:spacing w:line="240" w:lineRule="atLeast"/>
        <w:ind w:left="142"/>
        <w:outlineLvl w:val="0"/>
        <w:rPr>
          <w:rFonts w:ascii="Comic Sans MS" w:hAnsi="Comic Sans MS"/>
          <w:b/>
          <w:bCs/>
          <w:sz w:val="20"/>
          <w:szCs w:val="20"/>
        </w:rPr>
      </w:pPr>
      <w:r w:rsidRPr="00C47882">
        <w:rPr>
          <w:rFonts w:ascii="Comic Sans MS" w:hAnsi="Comic Sans MS"/>
          <w:b/>
          <w:bCs/>
          <w:sz w:val="20"/>
          <w:szCs w:val="20"/>
          <w:u w:val="single"/>
        </w:rPr>
        <w:t>UYARLAMA</w:t>
      </w: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jc w:val="center"/>
        <w:rPr>
          <w:b/>
          <w:bCs/>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14</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20/03/2018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Tehlikelerden Uzak Duralım</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Türkçe ve Okuma Yazmaya Hazırlık</w:t>
      </w:r>
      <w:r w:rsidRPr="00F032BD">
        <w:rPr>
          <w:rFonts w:ascii="Comic Sans MS" w:hAnsi="Comic Sans MS"/>
          <w:sz w:val="20"/>
          <w:szCs w:val="20"/>
        </w:rPr>
        <w:t xml:space="preserve"> </w:t>
      </w:r>
      <w:r>
        <w:rPr>
          <w:rFonts w:ascii="Comic Sans MS" w:hAnsi="Comic Sans MS"/>
          <w:bCs/>
          <w:sz w:val="20"/>
          <w:szCs w:val="20"/>
        </w:rPr>
        <w:t xml:space="preserve">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28</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Bir Gün Bir Çocuk</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Pr>
          <w:rFonts w:ascii="Comic Sans MS" w:hAnsi="Comic Sans MS"/>
          <w:bCs/>
          <w:color w:val="000000"/>
          <w:sz w:val="20"/>
          <w:szCs w:val="20"/>
        </w:rPr>
        <w:t xml:space="preserve"> Müzik Etkinliği</w:t>
      </w:r>
      <w:r w:rsidRPr="00EE193A">
        <w:rPr>
          <w:rFonts w:ascii="Comic Sans MS" w:hAnsi="Comic Sans MS"/>
          <w:sz w:val="20"/>
          <w:szCs w:val="20"/>
        </w:rPr>
        <w:t xml:space="preserve"> uygulanır. </w:t>
      </w:r>
      <w:r w:rsidRPr="00EE193A">
        <w:rPr>
          <w:rFonts w:ascii="Comic Sans MS" w:hAnsi="Comic Sans MS"/>
          <w:b/>
          <w:color w:val="FF0000"/>
          <w:sz w:val="20"/>
          <w:szCs w:val="20"/>
        </w:rPr>
        <w:t>(etkinlik 2</w:t>
      </w:r>
      <w:r>
        <w:rPr>
          <w:rFonts w:ascii="Comic Sans MS" w:hAnsi="Comic Sans MS"/>
          <w:b/>
          <w:color w:val="FF0000"/>
          <w:sz w:val="20"/>
          <w:szCs w:val="20"/>
        </w:rPr>
        <w:t>9</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Pr="00EE193A" w:rsidRDefault="00F94AA4" w:rsidP="00F94AA4">
      <w:pPr>
        <w:tabs>
          <w:tab w:val="left" w:pos="284"/>
          <w:tab w:val="left" w:pos="4253"/>
        </w:tabs>
        <w:rPr>
          <w:rFonts w:ascii="Comic Sans MS" w:hAnsi="Comic Sans MS"/>
          <w:b/>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Pr="00F032BD" w:rsidRDefault="00F94AA4" w:rsidP="00F94AA4">
      <w:pPr>
        <w:ind w:left="284" w:hanging="284"/>
        <w:jc w:val="center"/>
        <w:rPr>
          <w:rFonts w:ascii="Comic Sans MS" w:hAnsi="Comic Sans MS"/>
          <w:b/>
          <w:bCs/>
          <w:color w:val="FF0000"/>
          <w:sz w:val="20"/>
          <w:szCs w:val="20"/>
        </w:rPr>
      </w:pPr>
      <w:r>
        <w:rPr>
          <w:rFonts w:ascii="Comic Sans MS" w:hAnsi="Comic Sans MS"/>
          <w:b/>
          <w:bCs/>
          <w:sz w:val="20"/>
          <w:szCs w:val="20"/>
        </w:rPr>
        <w:tab/>
      </w:r>
      <w:r>
        <w:rPr>
          <w:rFonts w:ascii="Comic Sans MS" w:hAnsi="Comic Sans MS"/>
          <w:b/>
          <w:bCs/>
          <w:sz w:val="20"/>
          <w:szCs w:val="20"/>
        </w:rPr>
        <w:tab/>
      </w:r>
      <w:r>
        <w:rPr>
          <w:rFonts w:ascii="Comic Sans MS" w:hAnsi="Comic Sans MS"/>
          <w:b/>
          <w:bCs/>
          <w:color w:val="FF0000"/>
          <w:sz w:val="20"/>
          <w:szCs w:val="20"/>
        </w:rPr>
        <w:t>ETKİNLİK PLANI-28</w:t>
      </w:r>
    </w:p>
    <w:p w:rsidR="00F94AA4" w:rsidRPr="00E332AE" w:rsidRDefault="00F94AA4" w:rsidP="00F94AA4">
      <w:pPr>
        <w:tabs>
          <w:tab w:val="left" w:pos="284"/>
          <w:tab w:val="left" w:pos="851"/>
        </w:tabs>
        <w:jc w:val="center"/>
        <w:rPr>
          <w:rFonts w:ascii="Comic Sans MS" w:hAnsi="Comic Sans MS"/>
          <w:b/>
          <w:bCs/>
          <w:color w:val="000000"/>
          <w:sz w:val="20"/>
          <w:szCs w:val="20"/>
        </w:rPr>
      </w:pPr>
      <w:r>
        <w:rPr>
          <w:rFonts w:ascii="Comic Sans MS" w:hAnsi="Comic Sans MS"/>
          <w:b/>
          <w:bCs/>
          <w:color w:val="FF0000"/>
          <w:sz w:val="20"/>
          <w:szCs w:val="20"/>
        </w:rPr>
        <w:lastRenderedPageBreak/>
        <w:t>TEHLİKELERDEN UZAK DURALIM</w:t>
      </w:r>
    </w:p>
    <w:p w:rsidR="00F94AA4" w:rsidRPr="00E332AE" w:rsidRDefault="00F94AA4" w:rsidP="00F94AA4">
      <w:pPr>
        <w:tabs>
          <w:tab w:val="left" w:pos="284"/>
          <w:tab w:val="left" w:pos="851"/>
        </w:tabs>
        <w:rPr>
          <w:rFonts w:ascii="Comic Sans MS" w:hAnsi="Comic Sans MS"/>
          <w:b/>
          <w:bCs/>
          <w:color w:val="000000"/>
          <w:sz w:val="20"/>
          <w:szCs w:val="20"/>
        </w:rPr>
      </w:pPr>
      <w:r w:rsidRPr="00E332AE">
        <w:rPr>
          <w:rFonts w:ascii="Comic Sans MS" w:hAnsi="Comic Sans MS"/>
          <w:b/>
          <w:bCs/>
          <w:color w:val="000000"/>
          <w:sz w:val="20"/>
          <w:szCs w:val="20"/>
        </w:rPr>
        <w:t xml:space="preserve">Etkinlik Türü: </w:t>
      </w:r>
      <w:r>
        <w:rPr>
          <w:rFonts w:ascii="Comic Sans MS" w:hAnsi="Comic Sans MS"/>
          <w:sz w:val="20"/>
          <w:szCs w:val="20"/>
        </w:rPr>
        <w:t>Türkçe</w:t>
      </w:r>
      <w:r w:rsidRPr="00E332AE">
        <w:rPr>
          <w:rFonts w:ascii="Comic Sans MS" w:hAnsi="Comic Sans MS"/>
          <w:sz w:val="20"/>
          <w:szCs w:val="20"/>
        </w:rPr>
        <w:t xml:space="preserve"> ve Okuma Yazmaya Hazırlık Etkinliği (Bütünleştirilmiş B</w:t>
      </w:r>
      <w:r>
        <w:rPr>
          <w:rFonts w:ascii="Comic Sans MS" w:hAnsi="Comic Sans MS"/>
          <w:sz w:val="20"/>
          <w:szCs w:val="20"/>
        </w:rPr>
        <w:t>üyük Grup Etkinliği</w:t>
      </w:r>
      <w:r w:rsidRPr="00E332AE">
        <w:rPr>
          <w:rFonts w:ascii="Comic Sans MS" w:hAnsi="Comic Sans MS"/>
          <w:sz w:val="20"/>
          <w:szCs w:val="20"/>
        </w:rPr>
        <w:t>)</w:t>
      </w:r>
    </w:p>
    <w:p w:rsidR="00F94AA4" w:rsidRPr="00E332AE" w:rsidRDefault="00F94AA4" w:rsidP="00F94AA4">
      <w:pPr>
        <w:tabs>
          <w:tab w:val="left" w:pos="284"/>
          <w:tab w:val="left" w:pos="851"/>
        </w:tabs>
        <w:rPr>
          <w:rFonts w:ascii="Comic Sans MS" w:hAnsi="Comic Sans MS"/>
          <w:color w:val="000000"/>
          <w:sz w:val="20"/>
          <w:szCs w:val="20"/>
        </w:rPr>
      </w:pPr>
      <w:r w:rsidRPr="00E332AE">
        <w:rPr>
          <w:rFonts w:ascii="Comic Sans MS" w:hAnsi="Comic Sans MS"/>
          <w:b/>
          <w:bCs/>
          <w:color w:val="000000"/>
          <w:sz w:val="20"/>
          <w:szCs w:val="20"/>
        </w:rPr>
        <w:t xml:space="preserve">Yaş Grubu: </w:t>
      </w:r>
    </w:p>
    <w:p w:rsidR="00F94AA4" w:rsidRPr="00E332AE" w:rsidRDefault="00F94AA4" w:rsidP="00F94AA4">
      <w:pPr>
        <w:tabs>
          <w:tab w:val="left" w:pos="284"/>
          <w:tab w:val="left" w:pos="851"/>
        </w:tabs>
        <w:rPr>
          <w:rFonts w:ascii="Comic Sans MS" w:hAnsi="Comic Sans MS"/>
          <w:b/>
          <w:bCs/>
          <w:color w:val="000000"/>
          <w:sz w:val="20"/>
          <w:szCs w:val="20"/>
        </w:rPr>
      </w:pP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p>
    <w:p w:rsidR="00F94AA4" w:rsidRPr="00E332AE" w:rsidRDefault="00F94AA4" w:rsidP="00F94AA4">
      <w:pPr>
        <w:tabs>
          <w:tab w:val="left" w:pos="284"/>
          <w:tab w:val="left" w:pos="851"/>
        </w:tabs>
        <w:jc w:val="center"/>
        <w:rPr>
          <w:rFonts w:ascii="Comic Sans MS" w:hAnsi="Comic Sans MS"/>
          <w:b/>
          <w:bCs/>
          <w:sz w:val="20"/>
          <w:szCs w:val="20"/>
          <w:u w:val="single"/>
        </w:rPr>
      </w:pPr>
      <w:r w:rsidRPr="00E332AE">
        <w:rPr>
          <w:rFonts w:ascii="Comic Sans MS" w:hAnsi="Comic Sans MS"/>
          <w:b/>
          <w:bCs/>
          <w:sz w:val="20"/>
          <w:szCs w:val="20"/>
          <w:u w:val="single"/>
        </w:rPr>
        <w:t>KAZANIM VE GÖSTERGELER</w:t>
      </w:r>
    </w:p>
    <w:p w:rsidR="00F94AA4" w:rsidRDefault="00F94AA4" w:rsidP="00F94AA4">
      <w:pPr>
        <w:tabs>
          <w:tab w:val="left" w:pos="284"/>
          <w:tab w:val="left" w:pos="851"/>
        </w:tabs>
        <w:rPr>
          <w:b/>
          <w:bCs/>
        </w:rPr>
      </w:pPr>
      <w:r w:rsidRPr="00E332AE">
        <w:rPr>
          <w:rFonts w:ascii="Comic Sans MS" w:hAnsi="Comic Sans MS"/>
          <w:b/>
          <w:bCs/>
          <w:sz w:val="20"/>
          <w:szCs w:val="20"/>
          <w:u w:val="single"/>
        </w:rPr>
        <w:t>Dil gelişimi</w:t>
      </w:r>
      <w:r w:rsidRPr="00E332AE">
        <w:rPr>
          <w:rFonts w:ascii="Comic Sans MS" w:hAnsi="Comic Sans MS"/>
          <w:sz w:val="20"/>
          <w:szCs w:val="20"/>
        </w:rPr>
        <w:br/>
      </w:r>
      <w:r w:rsidRPr="00E332AE">
        <w:rPr>
          <w:rFonts w:ascii="Comic Sans MS" w:hAnsi="Comic Sans MS"/>
          <w:b/>
          <w:bCs/>
          <w:sz w:val="20"/>
          <w:szCs w:val="20"/>
        </w:rPr>
        <w:t>Kazanım 7: Dinledikleri/izlediklerinin anlamını kavrar.</w:t>
      </w:r>
      <w:r w:rsidRPr="00E332AE">
        <w:rPr>
          <w:rFonts w:ascii="Comic Sans MS" w:hAnsi="Comic Sans MS"/>
          <w:b/>
          <w:bCs/>
          <w:i/>
          <w:sz w:val="20"/>
          <w:szCs w:val="20"/>
        </w:rPr>
        <w:t xml:space="preserve"> (</w:t>
      </w:r>
      <w:r w:rsidRPr="00E332AE">
        <w:rPr>
          <w:rFonts w:ascii="Comic Sans MS" w:hAnsi="Comic Sans MS"/>
          <w:i/>
          <w:sz w:val="20"/>
          <w:szCs w:val="20"/>
        </w:rPr>
        <w:t>Göstergeleri: Sözel yönergeleri yerine getirir. Dinledikleri/izlediklerini açıklar.)</w:t>
      </w:r>
      <w:r w:rsidRPr="00BB6CC7">
        <w:rPr>
          <w:b/>
          <w:bCs/>
        </w:rPr>
        <w:t xml:space="preserve"> </w:t>
      </w:r>
    </w:p>
    <w:p w:rsidR="00F94AA4" w:rsidRDefault="00F94AA4" w:rsidP="00F94AA4">
      <w:pPr>
        <w:tabs>
          <w:tab w:val="left" w:pos="284"/>
          <w:tab w:val="left" w:pos="851"/>
        </w:tabs>
        <w:rPr>
          <w:b/>
          <w:bCs/>
        </w:rPr>
      </w:pPr>
      <w:r w:rsidRPr="00BB6CC7">
        <w:rPr>
          <w:rFonts w:ascii="Comic Sans MS" w:hAnsi="Comic Sans MS"/>
          <w:b/>
          <w:bCs/>
          <w:sz w:val="20"/>
          <w:szCs w:val="20"/>
        </w:rPr>
        <w:t>Kazanım 10: Görsel materyalleri okur.</w:t>
      </w:r>
      <w:r w:rsidRPr="00BB6CC7">
        <w:rPr>
          <w:rFonts w:ascii="Comic Sans MS" w:hAnsi="Comic Sans MS"/>
          <w:sz w:val="20"/>
          <w:szCs w:val="20"/>
        </w:rPr>
        <w:t>(</w:t>
      </w:r>
      <w:r w:rsidRPr="00BB6CC7">
        <w:rPr>
          <w:rFonts w:ascii="Comic Sans MS" w:hAnsi="Comic Sans MS"/>
          <w:i/>
          <w:sz w:val="20"/>
          <w:szCs w:val="20"/>
        </w:rPr>
        <w:t>Göstergeleri: Görsel materyalleri inceler. Görsel materyalleri açıklar.Görsel materyallerle ilgili sorular sorar. Görsel materyallerle ilgili sorulara cevap verir.)</w:t>
      </w:r>
      <w:r w:rsidRPr="00BB6CC7">
        <w:rPr>
          <w:b/>
          <w:bCs/>
        </w:rPr>
        <w:t xml:space="preserve"> </w:t>
      </w:r>
    </w:p>
    <w:p w:rsidR="00F94AA4" w:rsidRDefault="00F94AA4" w:rsidP="00F94AA4">
      <w:pPr>
        <w:tabs>
          <w:tab w:val="left" w:pos="284"/>
          <w:tab w:val="left" w:pos="851"/>
        </w:tabs>
        <w:rPr>
          <w:b/>
          <w:bCs/>
        </w:rPr>
      </w:pPr>
      <w:r w:rsidRPr="007E0715">
        <w:rPr>
          <w:rFonts w:ascii="Comic Sans MS" w:hAnsi="Comic Sans MS"/>
          <w:b/>
          <w:bCs/>
          <w:sz w:val="20"/>
          <w:szCs w:val="20"/>
          <w:u w:val="single"/>
        </w:rPr>
        <w:t>Özbakım Becerileri</w:t>
      </w:r>
      <w:r>
        <w:rPr>
          <w:b/>
          <w:bCs/>
        </w:rPr>
        <w:t>:</w:t>
      </w:r>
    </w:p>
    <w:p w:rsidR="00F94AA4" w:rsidRPr="00BB6CC7" w:rsidRDefault="00F94AA4" w:rsidP="00F94AA4">
      <w:pPr>
        <w:tabs>
          <w:tab w:val="left" w:pos="284"/>
          <w:tab w:val="left" w:pos="851"/>
        </w:tabs>
        <w:rPr>
          <w:rFonts w:ascii="Comic Sans MS" w:hAnsi="Comic Sans MS"/>
          <w:color w:val="000000"/>
          <w:sz w:val="20"/>
          <w:szCs w:val="20"/>
        </w:rPr>
      </w:pPr>
      <w:r w:rsidRPr="00BB6CC7">
        <w:rPr>
          <w:rFonts w:ascii="Comic Sans MS" w:hAnsi="Comic Sans MS"/>
          <w:b/>
          <w:bCs/>
          <w:sz w:val="20"/>
          <w:szCs w:val="20"/>
        </w:rPr>
        <w:t>Kazanım 7: Kendini tehlikelerden ve kazalardan korur.</w:t>
      </w:r>
      <w:r>
        <w:rPr>
          <w:rFonts w:ascii="Comic Sans MS" w:hAnsi="Comic Sans MS"/>
          <w:sz w:val="20"/>
          <w:szCs w:val="20"/>
        </w:rPr>
        <w:t>(</w:t>
      </w:r>
      <w:r w:rsidRPr="00BB6CC7">
        <w:rPr>
          <w:rFonts w:ascii="Comic Sans MS" w:hAnsi="Comic Sans MS"/>
          <w:i/>
          <w:sz w:val="20"/>
          <w:szCs w:val="20"/>
        </w:rPr>
        <w:t>Göstergeleri: Tehlikeli olan durumları söyler. Kendini tehlikelerden ve kazalardan korumak için yapılması gerekenleri söyler. Herhangi bir tehlike ve kaza anında yardım ister.)</w:t>
      </w:r>
      <w:r w:rsidRPr="00BB6CC7">
        <w:rPr>
          <w:rFonts w:ascii="Comic Sans MS" w:hAnsi="Comic Sans MS"/>
          <w:i/>
          <w:sz w:val="20"/>
          <w:szCs w:val="20"/>
        </w:rPr>
        <w:br/>
      </w:r>
    </w:p>
    <w:p w:rsidR="00F94AA4" w:rsidRPr="00E332AE" w:rsidRDefault="00F94AA4" w:rsidP="00F94AA4">
      <w:pPr>
        <w:tabs>
          <w:tab w:val="left" w:pos="284"/>
          <w:tab w:val="left" w:pos="851"/>
        </w:tabs>
        <w:jc w:val="center"/>
        <w:rPr>
          <w:rFonts w:ascii="Comic Sans MS" w:hAnsi="Comic Sans MS"/>
          <w:b/>
          <w:sz w:val="20"/>
          <w:szCs w:val="20"/>
          <w:u w:val="single"/>
        </w:rPr>
      </w:pPr>
      <w:r w:rsidRPr="00E332AE">
        <w:rPr>
          <w:rFonts w:ascii="Comic Sans MS" w:hAnsi="Comic Sans MS"/>
          <w:b/>
          <w:bCs/>
          <w:iCs/>
          <w:sz w:val="20"/>
          <w:szCs w:val="20"/>
          <w:u w:val="single"/>
        </w:rPr>
        <w:t>ÖĞRENME SÜRECİ</w:t>
      </w:r>
    </w:p>
    <w:p w:rsidR="00F94AA4" w:rsidRPr="00CB7B84" w:rsidRDefault="00F94AA4" w:rsidP="00F94AA4">
      <w:pPr>
        <w:tabs>
          <w:tab w:val="left" w:pos="284"/>
          <w:tab w:val="left" w:pos="851"/>
        </w:tabs>
        <w:jc w:val="both"/>
        <w:rPr>
          <w:rFonts w:ascii="Comic Sans MS" w:hAnsi="Comic Sans MS"/>
          <w:bCs/>
          <w:color w:val="000000"/>
          <w:sz w:val="20"/>
          <w:szCs w:val="20"/>
        </w:rPr>
      </w:pPr>
      <w:r w:rsidRPr="00CB7B84">
        <w:rPr>
          <w:rFonts w:ascii="Comic Sans MS" w:hAnsi="Comic Sans MS"/>
          <w:sz w:val="20"/>
          <w:szCs w:val="20"/>
        </w:rPr>
        <w:t xml:space="preserve">Öğretmen </w:t>
      </w:r>
      <w:r w:rsidRPr="00CB7B84">
        <w:rPr>
          <w:rFonts w:ascii="Comic Sans MS" w:hAnsi="Comic Sans MS"/>
          <w:b/>
          <w:bCs/>
          <w:color w:val="000000"/>
          <w:sz w:val="20"/>
          <w:szCs w:val="20"/>
        </w:rPr>
        <w:t>“Biz çalışkan arılarız. Vızır vızır vızırdarız. Hikâye zamanı sessizce otururuz.”</w:t>
      </w:r>
      <w:r w:rsidRPr="00CB7B84">
        <w:rPr>
          <w:rFonts w:ascii="Comic Sans MS" w:hAnsi="Comic Sans MS"/>
          <w:color w:val="000000"/>
          <w:sz w:val="20"/>
          <w:szCs w:val="20"/>
        </w:rPr>
        <w:t xml:space="preserve"> </w:t>
      </w:r>
      <w:r w:rsidRPr="00CB7B84">
        <w:rPr>
          <w:rFonts w:ascii="Comic Sans MS" w:hAnsi="Comic Sans MS"/>
          <w:sz w:val="20"/>
          <w:szCs w:val="20"/>
        </w:rPr>
        <w:t>diyerek çocukların U biçiminde oturmalarını sağlar. Sınıfın duvarlarına çocukların dikkatini çeke</w:t>
      </w:r>
      <w:r>
        <w:rPr>
          <w:rFonts w:ascii="Comic Sans MS" w:hAnsi="Comic Sans MS"/>
          <w:sz w:val="20"/>
          <w:szCs w:val="20"/>
        </w:rPr>
        <w:t>cek şekilde tehlikeli durumlar ve işaretleri ile</w:t>
      </w:r>
      <w:r w:rsidRPr="00CB7B84">
        <w:rPr>
          <w:rFonts w:ascii="Comic Sans MS" w:hAnsi="Comic Sans MS"/>
          <w:sz w:val="20"/>
          <w:szCs w:val="20"/>
        </w:rPr>
        <w:t xml:space="preserve"> ilgili davranışları</w:t>
      </w:r>
      <w:r>
        <w:rPr>
          <w:rFonts w:ascii="Comic Sans MS" w:hAnsi="Comic Sans MS"/>
          <w:sz w:val="20"/>
          <w:szCs w:val="20"/>
        </w:rPr>
        <w:t xml:space="preserve">n </w:t>
      </w:r>
      <w:r w:rsidRPr="00CB7B84">
        <w:rPr>
          <w:rFonts w:ascii="Comic Sans MS" w:hAnsi="Comic Sans MS"/>
          <w:sz w:val="20"/>
          <w:szCs w:val="20"/>
        </w:rPr>
        <w:t>bulunduğu kartlar asılır. Öğretmen duvarlardaki kartların çocuklar tarafından incelenmesine rehberlik eder. Çocukla</w:t>
      </w:r>
      <w:r>
        <w:rPr>
          <w:rFonts w:ascii="Comic Sans MS" w:hAnsi="Comic Sans MS"/>
          <w:sz w:val="20"/>
          <w:szCs w:val="20"/>
        </w:rPr>
        <w:t>r</w:t>
      </w:r>
      <w:r w:rsidRPr="00CB7B84">
        <w:rPr>
          <w:rFonts w:ascii="Comic Sans MS" w:hAnsi="Comic Sans MS"/>
          <w:sz w:val="20"/>
          <w:szCs w:val="20"/>
        </w:rPr>
        <w:t>la tehlikeli durumların neler olduğu ve bu durumlarda ne gibi önlemler alınabileceği hakkında</w:t>
      </w:r>
      <w:r>
        <w:rPr>
          <w:rFonts w:ascii="Comic Sans MS" w:hAnsi="Comic Sans MS"/>
          <w:sz w:val="20"/>
          <w:szCs w:val="20"/>
        </w:rPr>
        <w:t xml:space="preserve"> sorular sorula</w:t>
      </w:r>
      <w:r w:rsidRPr="00CB7B84">
        <w:rPr>
          <w:rFonts w:ascii="Comic Sans MS" w:hAnsi="Comic Sans MS"/>
          <w:sz w:val="20"/>
          <w:szCs w:val="20"/>
        </w:rPr>
        <w:t xml:space="preserve">rak sohbet edilir. </w:t>
      </w:r>
      <w:r>
        <w:rPr>
          <w:rFonts w:ascii="Comic Sans MS" w:hAnsi="Comic Sans MS"/>
          <w:sz w:val="20"/>
          <w:szCs w:val="20"/>
        </w:rPr>
        <w:t>E</w:t>
      </w:r>
      <w:r w:rsidRPr="00CB7B84">
        <w:rPr>
          <w:rFonts w:ascii="Comic Sans MS" w:hAnsi="Comic Sans MS"/>
          <w:sz w:val="20"/>
          <w:szCs w:val="20"/>
        </w:rPr>
        <w:t>lektrik prizleri</w:t>
      </w:r>
      <w:r>
        <w:rPr>
          <w:rFonts w:ascii="Comic Sans MS" w:hAnsi="Comic Sans MS"/>
          <w:sz w:val="20"/>
          <w:szCs w:val="20"/>
        </w:rPr>
        <w:t xml:space="preserve"> ile oynanması,</w:t>
      </w:r>
      <w:r w:rsidRPr="00CB7B84">
        <w:rPr>
          <w:rFonts w:ascii="Comic Sans MS" w:hAnsi="Comic Sans MS"/>
          <w:sz w:val="20"/>
          <w:szCs w:val="20"/>
        </w:rPr>
        <w:t xml:space="preserve"> kibritle oyna</w:t>
      </w:r>
      <w:r>
        <w:rPr>
          <w:rFonts w:ascii="Comic Sans MS" w:hAnsi="Comic Sans MS"/>
          <w:sz w:val="20"/>
          <w:szCs w:val="20"/>
        </w:rPr>
        <w:t>n</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 xml:space="preserve">, merdiven </w:t>
      </w:r>
      <w:r>
        <w:rPr>
          <w:rFonts w:ascii="Comic Sans MS" w:hAnsi="Comic Sans MS"/>
          <w:sz w:val="20"/>
          <w:szCs w:val="20"/>
        </w:rPr>
        <w:t>korkuluklarından</w:t>
      </w:r>
      <w:r w:rsidRPr="00CB7B84">
        <w:rPr>
          <w:rFonts w:ascii="Comic Sans MS" w:hAnsi="Comic Sans MS"/>
          <w:sz w:val="20"/>
          <w:szCs w:val="20"/>
        </w:rPr>
        <w:t xml:space="preserve"> kay</w:t>
      </w:r>
      <w:r>
        <w:rPr>
          <w:rFonts w:ascii="Comic Sans MS" w:hAnsi="Comic Sans MS"/>
          <w:sz w:val="20"/>
          <w:szCs w:val="20"/>
        </w:rPr>
        <w:t>ıl</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 servis aracı durmadan yerinde kal</w:t>
      </w:r>
      <w:r>
        <w:rPr>
          <w:rFonts w:ascii="Comic Sans MS" w:hAnsi="Comic Sans MS"/>
          <w:sz w:val="20"/>
          <w:szCs w:val="20"/>
        </w:rPr>
        <w:t>kıl</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w:t>
      </w:r>
      <w:r>
        <w:rPr>
          <w:rFonts w:ascii="Comic Sans MS" w:hAnsi="Comic Sans MS"/>
          <w:sz w:val="20"/>
          <w:szCs w:val="20"/>
        </w:rPr>
        <w:t xml:space="preserve"> bilmediğin yiyecek ve içeceklerin içilmesi,</w:t>
      </w:r>
      <w:r w:rsidRPr="00CB7B84">
        <w:rPr>
          <w:rFonts w:ascii="Comic Sans MS" w:hAnsi="Comic Sans MS"/>
          <w:sz w:val="20"/>
          <w:szCs w:val="20"/>
        </w:rPr>
        <w:t xml:space="preserve"> yolda karşıdan kar</w:t>
      </w:r>
      <w:r>
        <w:rPr>
          <w:rFonts w:ascii="Comic Sans MS" w:hAnsi="Comic Sans MS"/>
          <w:sz w:val="20"/>
          <w:szCs w:val="20"/>
        </w:rPr>
        <w:t>şıya geçerken ışıklara dikkat edilmemesi gibi durumların günlük yaşantımızda tehlikeler oluşturduğu öğretmen tarafından çocuklara anlatılır.</w:t>
      </w:r>
      <w:r w:rsidRPr="00CB7B84">
        <w:rPr>
          <w:rFonts w:ascii="Comic Sans MS" w:hAnsi="Comic Sans MS"/>
          <w:sz w:val="20"/>
          <w:szCs w:val="20"/>
        </w:rPr>
        <w:t xml:space="preserve"> </w:t>
      </w:r>
      <w:r>
        <w:rPr>
          <w:rFonts w:ascii="Comic Sans MS" w:hAnsi="Comic Sans MS"/>
          <w:sz w:val="20"/>
          <w:szCs w:val="20"/>
        </w:rPr>
        <w:t xml:space="preserve">Kitap köşesinden </w:t>
      </w:r>
      <w:r w:rsidRPr="00CB7B84">
        <w:rPr>
          <w:rFonts w:ascii="Comic Sans MS" w:hAnsi="Comic Sans MS"/>
          <w:sz w:val="20"/>
          <w:szCs w:val="20"/>
        </w:rPr>
        <w:t>alınan, tehlikeli</w:t>
      </w:r>
      <w:r>
        <w:rPr>
          <w:rFonts w:ascii="Comic Sans MS" w:hAnsi="Comic Sans MS"/>
          <w:sz w:val="20"/>
          <w:szCs w:val="20"/>
        </w:rPr>
        <w:t xml:space="preserve"> durumlarla </w:t>
      </w:r>
      <w:r w:rsidRPr="00CB7B84">
        <w:rPr>
          <w:rFonts w:ascii="Comic Sans MS" w:hAnsi="Comic Sans MS"/>
          <w:sz w:val="20"/>
          <w:szCs w:val="20"/>
        </w:rPr>
        <w:t xml:space="preserve">ilgili bir </w:t>
      </w:r>
      <w:r>
        <w:rPr>
          <w:rFonts w:ascii="Comic Sans MS" w:hAnsi="Comic Sans MS"/>
          <w:sz w:val="20"/>
          <w:szCs w:val="20"/>
        </w:rPr>
        <w:t>hikâye</w:t>
      </w:r>
      <w:r w:rsidRPr="00CB7B84">
        <w:rPr>
          <w:rFonts w:ascii="Comic Sans MS" w:hAnsi="Comic Sans MS"/>
          <w:sz w:val="20"/>
          <w:szCs w:val="20"/>
        </w:rPr>
        <w:t xml:space="preserve"> anlatılır.</w:t>
      </w:r>
    </w:p>
    <w:p w:rsidR="00F94AA4" w:rsidRDefault="00F94AA4" w:rsidP="00F94AA4">
      <w:pPr>
        <w:tabs>
          <w:tab w:val="left" w:pos="284"/>
          <w:tab w:val="left" w:pos="851"/>
        </w:tabs>
        <w:rPr>
          <w:rFonts w:ascii="Comic Sans MS" w:hAnsi="Comic Sans MS"/>
          <w:bCs/>
          <w:color w:val="000000"/>
          <w:sz w:val="20"/>
          <w:szCs w:val="20"/>
        </w:rPr>
      </w:pPr>
    </w:p>
    <w:p w:rsidR="00F94AA4" w:rsidRPr="00E332AE" w:rsidRDefault="00F94AA4" w:rsidP="00F94AA4">
      <w:pPr>
        <w:tabs>
          <w:tab w:val="left" w:pos="284"/>
          <w:tab w:val="left" w:pos="851"/>
        </w:tabs>
        <w:rPr>
          <w:rFonts w:ascii="Comic Sans MS" w:hAnsi="Comic Sans MS"/>
          <w:sz w:val="20"/>
          <w:szCs w:val="20"/>
        </w:rPr>
      </w:pPr>
      <w:r w:rsidRPr="00E332AE">
        <w:rPr>
          <w:rFonts w:ascii="Comic Sans MS" w:hAnsi="Comic Sans MS"/>
          <w:color w:val="000000"/>
          <w:sz w:val="20"/>
          <w:szCs w:val="20"/>
        </w:rPr>
        <w:t xml:space="preserve">Ardından çocuklar tekrar masalara yönlendirilir. </w:t>
      </w:r>
      <w:r w:rsidRPr="00E332AE">
        <w:rPr>
          <w:rFonts w:ascii="Comic Sans MS" w:hAnsi="Comic Sans MS"/>
          <w:sz w:val="20"/>
          <w:szCs w:val="20"/>
        </w:rPr>
        <w:t xml:space="preserve">Çocuklara çalışma sayfası ve boya kalemleri dağıtılır. Daha sonra </w:t>
      </w:r>
      <w:r w:rsidRPr="00E332AE">
        <w:rPr>
          <w:rFonts w:ascii="Comic Sans MS" w:hAnsi="Comic Sans MS"/>
          <w:b/>
          <w:color w:val="000000"/>
          <w:sz w:val="20"/>
          <w:szCs w:val="20"/>
        </w:rPr>
        <w:t>“</w:t>
      </w:r>
      <w:r>
        <w:rPr>
          <w:rFonts w:ascii="Comic Sans MS" w:hAnsi="Comic Sans MS"/>
          <w:b/>
          <w:color w:val="000000"/>
          <w:sz w:val="20"/>
          <w:szCs w:val="20"/>
        </w:rPr>
        <w:t>Özbakım-Tehlikelerden Korunalım</w:t>
      </w:r>
      <w:r w:rsidRPr="00E332AE">
        <w:rPr>
          <w:rFonts w:ascii="Comic Sans MS" w:hAnsi="Comic Sans MS"/>
          <w:b/>
          <w:color w:val="000000"/>
          <w:sz w:val="20"/>
          <w:szCs w:val="20"/>
        </w:rPr>
        <w:t>”</w:t>
      </w:r>
      <w:r w:rsidRPr="00E332AE">
        <w:rPr>
          <w:rFonts w:ascii="Comic Sans MS" w:hAnsi="Comic Sans MS"/>
          <w:color w:val="000000"/>
          <w:sz w:val="20"/>
          <w:szCs w:val="20"/>
        </w:rPr>
        <w:t xml:space="preserve"> çalışma sayfasının yapılmasına rehberlik edilir. </w:t>
      </w:r>
    </w:p>
    <w:p w:rsidR="00F94AA4" w:rsidRPr="00E332AE" w:rsidRDefault="00F94AA4" w:rsidP="00F94AA4">
      <w:pPr>
        <w:tabs>
          <w:tab w:val="left" w:pos="284"/>
          <w:tab w:val="left" w:pos="851"/>
        </w:tabs>
        <w:rPr>
          <w:rFonts w:ascii="Comic Sans MS" w:hAnsi="Comic Sans MS"/>
          <w:color w:val="000000"/>
          <w:sz w:val="20"/>
          <w:szCs w:val="20"/>
        </w:rPr>
      </w:pPr>
    </w:p>
    <w:p w:rsidR="00F94AA4" w:rsidRPr="00E332AE" w:rsidRDefault="00F94AA4" w:rsidP="00F94AA4">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Materyaller</w:t>
      </w:r>
    </w:p>
    <w:p w:rsidR="00F94AA4" w:rsidRPr="00E332AE" w:rsidRDefault="00F94AA4" w:rsidP="00F94AA4">
      <w:pPr>
        <w:tabs>
          <w:tab w:val="left" w:pos="284"/>
          <w:tab w:val="left" w:pos="851"/>
        </w:tabs>
        <w:rPr>
          <w:rFonts w:ascii="Comic Sans MS" w:hAnsi="Comic Sans MS"/>
          <w:bCs/>
          <w:iCs/>
          <w:caps/>
          <w:sz w:val="20"/>
          <w:szCs w:val="20"/>
          <w:u w:val="single"/>
        </w:rPr>
      </w:pPr>
      <w:r>
        <w:rPr>
          <w:rFonts w:ascii="Comic Sans MS" w:hAnsi="Comic Sans MS"/>
          <w:sz w:val="20"/>
          <w:szCs w:val="20"/>
        </w:rPr>
        <w:t>Tehlikeli durumlar ve davranışlarla ilgili kartlar</w:t>
      </w:r>
      <w:r w:rsidRPr="00E332AE">
        <w:rPr>
          <w:rFonts w:ascii="Comic Sans MS" w:hAnsi="Comic Sans MS"/>
          <w:sz w:val="20"/>
          <w:szCs w:val="20"/>
        </w:rPr>
        <w:t>,</w:t>
      </w:r>
      <w:r>
        <w:rPr>
          <w:rFonts w:ascii="Comic Sans MS" w:hAnsi="Comic Sans MS"/>
          <w:sz w:val="20"/>
          <w:szCs w:val="20"/>
        </w:rPr>
        <w:t xml:space="preserve"> hikâye kitabı</w:t>
      </w:r>
      <w:r w:rsidRPr="00E332AE">
        <w:rPr>
          <w:rFonts w:ascii="Comic Sans MS" w:hAnsi="Comic Sans MS"/>
          <w:b/>
          <w:color w:val="000000"/>
          <w:sz w:val="20"/>
          <w:szCs w:val="20"/>
        </w:rPr>
        <w:t>“</w:t>
      </w:r>
      <w:r>
        <w:rPr>
          <w:rFonts w:ascii="Comic Sans MS" w:hAnsi="Comic Sans MS"/>
          <w:b/>
          <w:color w:val="000000"/>
          <w:sz w:val="20"/>
          <w:szCs w:val="20"/>
        </w:rPr>
        <w:t>Özbakım-Tehlikelerden Korunalım</w:t>
      </w:r>
      <w:r w:rsidRPr="00E332AE">
        <w:rPr>
          <w:rFonts w:ascii="Comic Sans MS" w:hAnsi="Comic Sans MS"/>
          <w:b/>
          <w:color w:val="000000"/>
          <w:sz w:val="20"/>
          <w:szCs w:val="20"/>
        </w:rPr>
        <w:t>”</w:t>
      </w:r>
      <w:r w:rsidRPr="00E332AE">
        <w:rPr>
          <w:rFonts w:ascii="Comic Sans MS" w:hAnsi="Comic Sans MS"/>
          <w:color w:val="000000"/>
          <w:sz w:val="20"/>
          <w:szCs w:val="20"/>
        </w:rPr>
        <w:t xml:space="preserve"> çalışma sayfası ve kuru boya kalemleri</w:t>
      </w:r>
    </w:p>
    <w:p w:rsidR="00F94AA4" w:rsidRDefault="00F94AA4" w:rsidP="00F94AA4">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Sözcükler</w:t>
      </w:r>
    </w:p>
    <w:p w:rsidR="00F94AA4" w:rsidRPr="00D843F9" w:rsidRDefault="00F94AA4" w:rsidP="00F94AA4">
      <w:pPr>
        <w:tabs>
          <w:tab w:val="left" w:pos="284"/>
          <w:tab w:val="left" w:pos="851"/>
        </w:tabs>
        <w:rPr>
          <w:rFonts w:ascii="Comic Sans MS" w:hAnsi="Comic Sans MS"/>
          <w:bCs/>
          <w:iCs/>
          <w:sz w:val="20"/>
          <w:szCs w:val="20"/>
        </w:rPr>
      </w:pPr>
      <w:r w:rsidRPr="00D843F9">
        <w:rPr>
          <w:rFonts w:ascii="Comic Sans MS" w:hAnsi="Comic Sans MS"/>
          <w:bCs/>
          <w:iCs/>
          <w:sz w:val="20"/>
          <w:szCs w:val="20"/>
        </w:rPr>
        <w:t>Tehlike</w:t>
      </w:r>
      <w:r>
        <w:rPr>
          <w:rFonts w:ascii="Comic Sans MS" w:hAnsi="Comic Sans MS"/>
          <w:bCs/>
          <w:iCs/>
          <w:sz w:val="20"/>
          <w:szCs w:val="20"/>
        </w:rPr>
        <w:t>,kaza</w:t>
      </w:r>
    </w:p>
    <w:p w:rsidR="00F94AA4" w:rsidRPr="00E332AE" w:rsidRDefault="00F94AA4" w:rsidP="00F94AA4">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Kavramlar</w:t>
      </w:r>
    </w:p>
    <w:p w:rsidR="00F94AA4" w:rsidRPr="00E332AE" w:rsidRDefault="00F94AA4" w:rsidP="00F94AA4">
      <w:pPr>
        <w:tabs>
          <w:tab w:val="left" w:pos="284"/>
          <w:tab w:val="left" w:pos="851"/>
        </w:tabs>
        <w:rPr>
          <w:rFonts w:ascii="Comic Sans MS" w:hAnsi="Comic Sans MS"/>
          <w:bCs/>
          <w:iCs/>
          <w:sz w:val="20"/>
          <w:szCs w:val="20"/>
        </w:rPr>
      </w:pPr>
      <w:r w:rsidRPr="00E332AE">
        <w:rPr>
          <w:rFonts w:ascii="Comic Sans MS" w:hAnsi="Comic Sans MS"/>
          <w:bCs/>
          <w:i/>
          <w:sz w:val="20"/>
          <w:szCs w:val="20"/>
        </w:rPr>
        <w:lastRenderedPageBreak/>
        <w:t>----</w:t>
      </w:r>
    </w:p>
    <w:p w:rsidR="00F94AA4" w:rsidRPr="00E332AE" w:rsidRDefault="00F94AA4" w:rsidP="00F94AA4">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Değerlendirme</w:t>
      </w:r>
    </w:p>
    <w:p w:rsidR="00F94AA4" w:rsidRPr="00BB6CC7" w:rsidRDefault="00F94AA4" w:rsidP="00F94AA4">
      <w:pPr>
        <w:tabs>
          <w:tab w:val="left" w:pos="284"/>
          <w:tab w:val="left" w:pos="851"/>
        </w:tabs>
        <w:rPr>
          <w:rFonts w:ascii="Comic Sans MS" w:hAnsi="Comic Sans MS"/>
          <w:sz w:val="20"/>
          <w:szCs w:val="20"/>
        </w:rPr>
      </w:pPr>
      <w:r w:rsidRPr="00BB6CC7">
        <w:rPr>
          <w:rFonts w:ascii="Comic Sans MS" w:hAnsi="Comic Sans MS"/>
          <w:sz w:val="20"/>
          <w:szCs w:val="20"/>
        </w:rPr>
        <w:t xml:space="preserve">Tehlike nedir? </w:t>
      </w:r>
    </w:p>
    <w:p w:rsidR="00F94AA4" w:rsidRPr="00BB6CC7" w:rsidRDefault="00F94AA4" w:rsidP="00F94AA4">
      <w:pPr>
        <w:tabs>
          <w:tab w:val="left" w:pos="284"/>
          <w:tab w:val="left" w:pos="851"/>
        </w:tabs>
        <w:rPr>
          <w:rFonts w:ascii="Comic Sans MS" w:hAnsi="Comic Sans MS"/>
          <w:sz w:val="20"/>
          <w:szCs w:val="20"/>
        </w:rPr>
      </w:pPr>
      <w:r w:rsidRPr="00BB6CC7">
        <w:rPr>
          <w:rFonts w:ascii="Comic Sans MS" w:hAnsi="Comic Sans MS"/>
          <w:sz w:val="20"/>
          <w:szCs w:val="20"/>
        </w:rPr>
        <w:t>Tehlikelerden nasıl korunuruz?</w:t>
      </w:r>
    </w:p>
    <w:p w:rsidR="00F94AA4" w:rsidRPr="00BB6CC7" w:rsidRDefault="00F94AA4" w:rsidP="00F94AA4">
      <w:pPr>
        <w:tabs>
          <w:tab w:val="left" w:pos="284"/>
          <w:tab w:val="left" w:pos="851"/>
        </w:tabs>
        <w:rPr>
          <w:rFonts w:ascii="Comic Sans MS" w:hAnsi="Comic Sans MS"/>
          <w:sz w:val="20"/>
          <w:szCs w:val="20"/>
        </w:rPr>
      </w:pPr>
      <w:r w:rsidRPr="00BB6CC7">
        <w:rPr>
          <w:rFonts w:ascii="Comic Sans MS" w:hAnsi="Comic Sans MS"/>
          <w:sz w:val="20"/>
          <w:szCs w:val="20"/>
        </w:rPr>
        <w:t xml:space="preserve">Daha önce başınıza tehlikeli bir durum geldi mi? </w:t>
      </w:r>
    </w:p>
    <w:p w:rsidR="00F94AA4" w:rsidRPr="00BB6CC7" w:rsidRDefault="00F94AA4" w:rsidP="00F94AA4">
      <w:pPr>
        <w:tabs>
          <w:tab w:val="left" w:pos="284"/>
          <w:tab w:val="left" w:pos="851"/>
        </w:tabs>
        <w:rPr>
          <w:rFonts w:ascii="Comic Sans MS" w:hAnsi="Comic Sans MS"/>
          <w:sz w:val="20"/>
          <w:szCs w:val="20"/>
        </w:rPr>
      </w:pPr>
      <w:r w:rsidRPr="00BB6CC7">
        <w:rPr>
          <w:rFonts w:ascii="Comic Sans MS" w:hAnsi="Comic Sans MS"/>
          <w:sz w:val="20"/>
          <w:szCs w:val="20"/>
        </w:rPr>
        <w:t>Tehlikeli bir durumla karşılaştığımızda kimden yardım isteyebilirsiniz?</w:t>
      </w:r>
    </w:p>
    <w:p w:rsidR="00F94AA4" w:rsidRPr="00BB6CC7" w:rsidRDefault="00F94AA4" w:rsidP="00F94AA4">
      <w:pPr>
        <w:tabs>
          <w:tab w:val="left" w:pos="284"/>
          <w:tab w:val="left" w:pos="851"/>
        </w:tabs>
        <w:rPr>
          <w:rFonts w:ascii="Comic Sans MS" w:hAnsi="Comic Sans MS"/>
          <w:sz w:val="20"/>
          <w:szCs w:val="20"/>
        </w:rPr>
      </w:pPr>
      <w:r w:rsidRPr="00BB6CC7">
        <w:rPr>
          <w:rFonts w:ascii="Comic Sans MS" w:hAnsi="Comic Sans MS"/>
          <w:sz w:val="20"/>
          <w:szCs w:val="20"/>
        </w:rPr>
        <w:t>Tehlike işaretlerini daha önce hiç gördünüz mü?</w:t>
      </w:r>
    </w:p>
    <w:p w:rsidR="00F94AA4" w:rsidRPr="00E332AE" w:rsidRDefault="00F94AA4" w:rsidP="00F94AA4">
      <w:pPr>
        <w:tabs>
          <w:tab w:val="left" w:pos="284"/>
          <w:tab w:val="left" w:pos="851"/>
        </w:tabs>
        <w:rPr>
          <w:rFonts w:ascii="Comic Sans MS" w:hAnsi="Comic Sans MS"/>
          <w:color w:val="000000"/>
          <w:sz w:val="20"/>
          <w:szCs w:val="20"/>
          <w:u w:val="single"/>
        </w:rPr>
      </w:pPr>
      <w:r w:rsidRPr="00E332AE">
        <w:rPr>
          <w:rFonts w:ascii="Comic Sans MS" w:hAnsi="Comic Sans MS"/>
          <w:b/>
          <w:bCs/>
          <w:sz w:val="20"/>
          <w:szCs w:val="20"/>
          <w:u w:val="single"/>
        </w:rPr>
        <w:t>UYARLAMA</w:t>
      </w:r>
    </w:p>
    <w:p w:rsidR="00F94AA4" w:rsidRPr="00E332AE" w:rsidRDefault="00F94AA4" w:rsidP="00F94AA4">
      <w:pPr>
        <w:tabs>
          <w:tab w:val="left" w:pos="284"/>
          <w:tab w:val="left" w:pos="851"/>
        </w:tabs>
        <w:rPr>
          <w:rFonts w:ascii="Comic Sans MS" w:hAnsi="Comic Sans MS"/>
          <w:color w:val="000000"/>
          <w:sz w:val="20"/>
          <w:szCs w:val="20"/>
        </w:rPr>
      </w:pPr>
    </w:p>
    <w:p w:rsidR="00F94AA4" w:rsidRDefault="00F94AA4" w:rsidP="00F94AA4">
      <w:pPr>
        <w:tabs>
          <w:tab w:val="left" w:pos="284"/>
        </w:tabs>
        <w:rPr>
          <w:rFonts w:ascii="Comic Sans MS" w:hAnsi="Comic Sans MS"/>
          <w:sz w:val="20"/>
          <w:szCs w:val="20"/>
        </w:rPr>
      </w:pPr>
      <w:r w:rsidRPr="00E332AE">
        <w:rPr>
          <w:rFonts w:ascii="Comic Sans MS" w:hAnsi="Comic Sans MS"/>
          <w:sz w:val="20"/>
          <w:szCs w:val="20"/>
        </w:rPr>
        <w:t xml:space="preserve"> </w:t>
      </w:r>
    </w:p>
    <w:p w:rsidR="00F94AA4" w:rsidRPr="00E332AE" w:rsidRDefault="00F94AA4" w:rsidP="00F94AA4">
      <w:pPr>
        <w:tabs>
          <w:tab w:val="left" w:pos="284"/>
        </w:tabs>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jc w:val="center"/>
        <w:rPr>
          <w:rFonts w:ascii="Comic Sans MS" w:hAnsi="Comic Sans MS"/>
          <w:vanish/>
          <w:color w:val="000000"/>
          <w:sz w:val="20"/>
          <w:szCs w:val="20"/>
        </w:rPr>
      </w:pPr>
    </w:p>
    <w:p w:rsidR="00F94AA4" w:rsidRPr="00E332AE" w:rsidRDefault="00F94AA4" w:rsidP="00F94AA4">
      <w:pPr>
        <w:tabs>
          <w:tab w:val="left" w:pos="284"/>
        </w:tabs>
        <w:rPr>
          <w:rFonts w:ascii="Comic Sans MS" w:hAnsi="Comic Sans MS"/>
          <w:sz w:val="20"/>
          <w:szCs w:val="20"/>
        </w:rPr>
      </w:pPr>
    </w:p>
    <w:p w:rsidR="00F94AA4" w:rsidRDefault="00F94AA4" w:rsidP="00F94AA4">
      <w:pPr>
        <w:spacing w:before="100" w:beforeAutospacing="1" w:after="100" w:afterAutospacing="1"/>
        <w:ind w:left="720"/>
        <w:rPr>
          <w:rFonts w:ascii="Comic Sans MS" w:hAnsi="Comic Sans MS"/>
          <w:b/>
          <w:bCs/>
          <w:color w:val="FF0000"/>
          <w:sz w:val="20"/>
          <w:szCs w:val="20"/>
        </w:rPr>
      </w:pPr>
    </w:p>
    <w:p w:rsidR="00F94AA4" w:rsidRDefault="00F94AA4" w:rsidP="00F94AA4">
      <w:pPr>
        <w:tabs>
          <w:tab w:val="left" w:pos="780"/>
        </w:tabs>
        <w:ind w:left="284" w:hanging="284"/>
        <w:rPr>
          <w:rFonts w:ascii="Comic Sans MS" w:hAnsi="Comic Sans MS"/>
          <w:b/>
          <w:bCs/>
          <w:sz w:val="20"/>
          <w:szCs w:val="20"/>
        </w:rPr>
      </w:pPr>
    </w:p>
    <w:p w:rsidR="00F94AA4" w:rsidRDefault="00F94AA4" w:rsidP="00F94AA4">
      <w:pP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Default="00F94AA4" w:rsidP="00F94AA4">
      <w:pPr>
        <w:ind w:left="284" w:hanging="284"/>
        <w:jc w:val="center"/>
        <w:rPr>
          <w:rFonts w:ascii="Comic Sans MS" w:hAnsi="Comic Sans MS"/>
          <w:b/>
          <w:bCs/>
          <w:sz w:val="20"/>
          <w:szCs w:val="20"/>
        </w:rPr>
      </w:pPr>
    </w:p>
    <w:p w:rsidR="00F94AA4" w:rsidRPr="00735E4F" w:rsidRDefault="00F94AA4" w:rsidP="00F94AA4">
      <w:pPr>
        <w:ind w:left="284" w:hanging="284"/>
        <w:jc w:val="center"/>
        <w:rPr>
          <w:rFonts w:ascii="Comic Sans MS" w:hAnsi="Comic Sans MS"/>
          <w:b/>
          <w:bCs/>
          <w:color w:val="FF0000"/>
          <w:sz w:val="20"/>
          <w:szCs w:val="20"/>
        </w:rPr>
      </w:pPr>
      <w:r w:rsidRPr="00735E4F">
        <w:rPr>
          <w:rFonts w:ascii="Comic Sans MS" w:hAnsi="Comic Sans MS"/>
          <w:b/>
          <w:bCs/>
          <w:color w:val="FF0000"/>
          <w:sz w:val="20"/>
          <w:szCs w:val="20"/>
        </w:rPr>
        <w:t>ETKİNLİK PLANI</w:t>
      </w:r>
      <w:r>
        <w:rPr>
          <w:rFonts w:ascii="Comic Sans MS" w:hAnsi="Comic Sans MS"/>
          <w:b/>
          <w:bCs/>
          <w:color w:val="FF0000"/>
          <w:sz w:val="20"/>
          <w:szCs w:val="20"/>
        </w:rPr>
        <w:t>-29</w:t>
      </w:r>
    </w:p>
    <w:p w:rsidR="00F94AA4" w:rsidRPr="00735E4F" w:rsidRDefault="00F94AA4" w:rsidP="00F94AA4">
      <w:pPr>
        <w:ind w:left="284" w:hanging="284"/>
        <w:jc w:val="center"/>
        <w:rPr>
          <w:rFonts w:ascii="Comic Sans MS" w:hAnsi="Comic Sans MS"/>
          <w:b/>
          <w:bCs/>
          <w:i/>
          <w:color w:val="FF0000"/>
          <w:sz w:val="20"/>
          <w:szCs w:val="20"/>
        </w:rPr>
      </w:pPr>
      <w:r>
        <w:rPr>
          <w:rFonts w:ascii="Comic Sans MS" w:hAnsi="Comic Sans MS"/>
          <w:b/>
          <w:bCs/>
          <w:color w:val="FF0000"/>
          <w:sz w:val="20"/>
          <w:szCs w:val="20"/>
        </w:rPr>
        <w:t>BİR GÜN BİR ÇOCUK</w:t>
      </w:r>
    </w:p>
    <w:p w:rsidR="00F94AA4" w:rsidRPr="00735E4F" w:rsidRDefault="00F94AA4" w:rsidP="00F94AA4">
      <w:pPr>
        <w:ind w:left="284" w:hanging="284"/>
        <w:jc w:val="both"/>
        <w:rPr>
          <w:rFonts w:ascii="Comic Sans MS" w:hAnsi="Comic Sans MS"/>
          <w:b/>
          <w:bCs/>
          <w:sz w:val="20"/>
          <w:szCs w:val="20"/>
        </w:rPr>
      </w:pPr>
      <w:r w:rsidRPr="00735E4F">
        <w:rPr>
          <w:rFonts w:ascii="Comic Sans MS" w:hAnsi="Comic Sans MS"/>
          <w:b/>
          <w:bCs/>
          <w:sz w:val="20"/>
          <w:szCs w:val="20"/>
        </w:rPr>
        <w:t xml:space="preserve">Etkinlik Türü: </w:t>
      </w:r>
      <w:r>
        <w:rPr>
          <w:rFonts w:ascii="Comic Sans MS" w:hAnsi="Comic Sans MS"/>
          <w:bCs/>
          <w:sz w:val="20"/>
          <w:szCs w:val="20"/>
        </w:rPr>
        <w:t>Müzik</w:t>
      </w:r>
      <w:r w:rsidRPr="00112018">
        <w:rPr>
          <w:rFonts w:ascii="Comic Sans MS" w:hAnsi="Comic Sans MS"/>
          <w:bCs/>
          <w:sz w:val="20"/>
          <w:szCs w:val="20"/>
        </w:rPr>
        <w:t xml:space="preserve"> </w:t>
      </w:r>
      <w:r>
        <w:rPr>
          <w:rFonts w:ascii="Comic Sans MS" w:hAnsi="Comic Sans MS"/>
          <w:bCs/>
          <w:sz w:val="20"/>
          <w:szCs w:val="20"/>
        </w:rPr>
        <w:t xml:space="preserve">Etkinliği </w:t>
      </w:r>
      <w:r w:rsidRPr="00735E4F">
        <w:rPr>
          <w:rFonts w:ascii="Comic Sans MS" w:hAnsi="Comic Sans MS"/>
          <w:bCs/>
          <w:sz w:val="20"/>
          <w:szCs w:val="20"/>
        </w:rPr>
        <w:t>(B</w:t>
      </w:r>
      <w:r>
        <w:rPr>
          <w:rFonts w:ascii="Comic Sans MS" w:hAnsi="Comic Sans MS"/>
          <w:bCs/>
          <w:sz w:val="20"/>
          <w:szCs w:val="20"/>
        </w:rPr>
        <w:t>ütünleştirilmiş Büyük Grup Etkinliği</w:t>
      </w:r>
      <w:r w:rsidRPr="00735E4F">
        <w:rPr>
          <w:rFonts w:ascii="Comic Sans MS" w:hAnsi="Comic Sans MS"/>
          <w:bCs/>
          <w:sz w:val="20"/>
          <w:szCs w:val="20"/>
        </w:rPr>
        <w:t>)</w:t>
      </w:r>
    </w:p>
    <w:p w:rsidR="00F94AA4" w:rsidRPr="00735E4F" w:rsidRDefault="00F94AA4" w:rsidP="00F94AA4">
      <w:pPr>
        <w:ind w:left="284" w:hanging="284"/>
        <w:jc w:val="both"/>
        <w:rPr>
          <w:rFonts w:ascii="Comic Sans MS" w:hAnsi="Comic Sans MS"/>
          <w:b/>
          <w:sz w:val="20"/>
          <w:szCs w:val="20"/>
        </w:rPr>
      </w:pPr>
      <w:r w:rsidRPr="00735E4F">
        <w:rPr>
          <w:rFonts w:ascii="Comic Sans MS" w:hAnsi="Comic Sans MS"/>
          <w:b/>
          <w:sz w:val="20"/>
          <w:szCs w:val="20"/>
        </w:rPr>
        <w:t xml:space="preserve">Yaş Grubu: </w:t>
      </w:r>
    </w:p>
    <w:p w:rsidR="00F94AA4" w:rsidRPr="00E2556B" w:rsidRDefault="00F94AA4" w:rsidP="00F94AA4">
      <w:pPr>
        <w:ind w:left="284" w:hanging="284"/>
        <w:jc w:val="center"/>
        <w:rPr>
          <w:rFonts w:ascii="Comic Sans MS" w:hAnsi="Comic Sans MS"/>
          <w:b/>
          <w:bCs/>
          <w:sz w:val="20"/>
          <w:szCs w:val="20"/>
          <w:u w:val="single"/>
        </w:rPr>
      </w:pPr>
      <w:r w:rsidRPr="00E2556B">
        <w:rPr>
          <w:rFonts w:ascii="Comic Sans MS" w:hAnsi="Comic Sans MS"/>
          <w:b/>
          <w:bCs/>
          <w:sz w:val="20"/>
          <w:szCs w:val="20"/>
          <w:u w:val="single"/>
        </w:rPr>
        <w:t>KAZANIMLAR VE GÖSTERGELERİ</w:t>
      </w:r>
    </w:p>
    <w:p w:rsidR="00F94AA4" w:rsidRDefault="00F94AA4" w:rsidP="00F94AA4">
      <w:pPr>
        <w:jc w:val="both"/>
        <w:rPr>
          <w:rFonts w:ascii="Comic Sans MS" w:hAnsi="Comic Sans MS"/>
          <w:b/>
          <w:bCs/>
          <w:sz w:val="20"/>
          <w:szCs w:val="20"/>
          <w:u w:val="single"/>
        </w:rPr>
      </w:pPr>
    </w:p>
    <w:p w:rsidR="00F94AA4" w:rsidRPr="00870279" w:rsidRDefault="00F94AA4" w:rsidP="00F94AA4">
      <w:pPr>
        <w:rPr>
          <w:rFonts w:ascii="Comic Sans MS" w:hAnsi="Comic Sans MS"/>
          <w:b/>
          <w:sz w:val="20"/>
          <w:szCs w:val="20"/>
          <w:u w:val="single"/>
        </w:rPr>
      </w:pPr>
      <w:r w:rsidRPr="00870279">
        <w:rPr>
          <w:rFonts w:ascii="Comic Sans MS" w:hAnsi="Comic Sans MS"/>
          <w:b/>
          <w:sz w:val="20"/>
          <w:szCs w:val="20"/>
          <w:u w:val="single"/>
        </w:rPr>
        <w:t>Dil Gelişimi:</w:t>
      </w:r>
    </w:p>
    <w:p w:rsidR="00F94AA4" w:rsidRPr="00870279" w:rsidRDefault="00F94AA4" w:rsidP="00F94AA4">
      <w:pPr>
        <w:rPr>
          <w:rFonts w:ascii="Comic Sans MS" w:hAnsi="Comic Sans MS"/>
          <w:i/>
          <w:iCs/>
          <w:sz w:val="20"/>
          <w:szCs w:val="20"/>
        </w:rPr>
      </w:pPr>
      <w:r w:rsidRPr="00870279">
        <w:rPr>
          <w:rFonts w:ascii="Comic Sans MS" w:hAnsi="Comic Sans MS"/>
          <w:b/>
          <w:sz w:val="20"/>
          <w:szCs w:val="20"/>
        </w:rPr>
        <w:t xml:space="preserve">Kazanım </w:t>
      </w:r>
      <w:r w:rsidRPr="00870279">
        <w:rPr>
          <w:rFonts w:ascii="Comic Sans MS" w:hAnsi="Comic Sans MS"/>
          <w:b/>
          <w:bCs/>
          <w:sz w:val="20"/>
          <w:szCs w:val="20"/>
        </w:rPr>
        <w:t xml:space="preserve">1. </w:t>
      </w:r>
      <w:r w:rsidRPr="00870279">
        <w:rPr>
          <w:rFonts w:ascii="Comic Sans MS" w:hAnsi="Comic Sans MS"/>
          <w:b/>
          <w:sz w:val="20"/>
          <w:szCs w:val="20"/>
        </w:rPr>
        <w:t xml:space="preserve">Sesleri ayırt eder. </w:t>
      </w:r>
      <w:r w:rsidRPr="00870279">
        <w:rPr>
          <w:rFonts w:ascii="Comic Sans MS" w:hAnsi="Comic Sans MS"/>
          <w:i/>
          <w:sz w:val="20"/>
          <w:szCs w:val="20"/>
        </w:rPr>
        <w:t>(Göstergeleri:</w:t>
      </w:r>
      <w:r w:rsidRPr="00870279">
        <w:rPr>
          <w:rFonts w:ascii="Comic Sans MS" w:hAnsi="Comic Sans MS"/>
          <w:i/>
          <w:iCs/>
          <w:sz w:val="20"/>
          <w:szCs w:val="20"/>
        </w:rPr>
        <w:t xml:space="preserve"> Sesin geldiği yönü söyler. Sesin kaynağının ne olduğunu söyler. Sesin özelliğini söyler. Sesler arasındaki benzerlik ve farklılıkları söyler. Verilen sese benzer sesler çıkarır.)</w:t>
      </w:r>
    </w:p>
    <w:p w:rsidR="00F94AA4" w:rsidRPr="00870279" w:rsidRDefault="00F94AA4" w:rsidP="00F94AA4">
      <w:pPr>
        <w:rPr>
          <w:rFonts w:ascii="Comic Sans MS" w:hAnsi="Comic Sans MS"/>
          <w:i/>
          <w:iCs/>
          <w:sz w:val="20"/>
          <w:szCs w:val="20"/>
        </w:rPr>
      </w:pPr>
      <w:r w:rsidRPr="00870279">
        <w:rPr>
          <w:rFonts w:ascii="Comic Sans MS" w:hAnsi="Comic Sans MS"/>
          <w:b/>
          <w:sz w:val="20"/>
          <w:szCs w:val="20"/>
        </w:rPr>
        <w:t xml:space="preserve">Kazanım </w:t>
      </w:r>
      <w:r w:rsidRPr="00870279">
        <w:rPr>
          <w:rFonts w:ascii="Comic Sans MS" w:hAnsi="Comic Sans MS"/>
          <w:b/>
          <w:bCs/>
          <w:sz w:val="20"/>
          <w:szCs w:val="20"/>
        </w:rPr>
        <w:t xml:space="preserve">2. Sesini uygun kullanır. </w:t>
      </w:r>
      <w:r w:rsidRPr="00870279">
        <w:rPr>
          <w:rFonts w:ascii="Comic Sans MS" w:hAnsi="Comic Sans MS"/>
          <w:i/>
          <w:sz w:val="20"/>
          <w:szCs w:val="20"/>
        </w:rPr>
        <w:t>(Göstergeleri:</w:t>
      </w:r>
      <w:r w:rsidRPr="00870279">
        <w:rPr>
          <w:rFonts w:ascii="Comic Sans MS" w:hAnsi="Comic Sans MS"/>
          <w:i/>
          <w:iCs/>
          <w:sz w:val="20"/>
          <w:szCs w:val="20"/>
        </w:rPr>
        <w:t xml:space="preserve"> Konuşurken/şarkı söylerken nefesini doğru kullanır. Konuşurken/şarkı söylerken sesinin tonunu, hızını ve şiddetini ayarlar.)</w:t>
      </w:r>
    </w:p>
    <w:p w:rsidR="00F94AA4" w:rsidRDefault="00F94AA4" w:rsidP="00F94AA4">
      <w:pPr>
        <w:jc w:val="both"/>
        <w:rPr>
          <w:rFonts w:ascii="Comic Sans MS" w:hAnsi="Comic Sans MS"/>
          <w:b/>
          <w:bCs/>
          <w:sz w:val="20"/>
          <w:szCs w:val="20"/>
          <w:u w:val="single"/>
        </w:rPr>
      </w:pPr>
      <w:r w:rsidRPr="00E2556B">
        <w:rPr>
          <w:rFonts w:ascii="Comic Sans MS" w:hAnsi="Comic Sans MS"/>
          <w:b/>
          <w:bCs/>
          <w:sz w:val="20"/>
          <w:szCs w:val="20"/>
          <w:u w:val="single"/>
        </w:rPr>
        <w:t xml:space="preserve">Bilişsel Gelişim </w:t>
      </w:r>
    </w:p>
    <w:p w:rsidR="00F94AA4" w:rsidRPr="00E2556B" w:rsidRDefault="00F94AA4" w:rsidP="00F94AA4">
      <w:pPr>
        <w:rPr>
          <w:rFonts w:ascii="Comic Sans MS" w:hAnsi="Comic Sans MS"/>
          <w:bCs/>
          <w:i/>
          <w:spacing w:val="-2"/>
          <w:sz w:val="20"/>
          <w:szCs w:val="20"/>
        </w:rPr>
      </w:pPr>
      <w:r w:rsidRPr="00E2556B">
        <w:rPr>
          <w:rFonts w:ascii="Comic Sans MS" w:hAnsi="Comic Sans MS"/>
          <w:b/>
          <w:sz w:val="20"/>
          <w:szCs w:val="20"/>
        </w:rPr>
        <w:t xml:space="preserve">Kazanım 2. Nesne/durum/olayla ilgili tahminde bulunur. </w:t>
      </w:r>
      <w:r w:rsidRPr="00E2556B">
        <w:rPr>
          <w:rFonts w:ascii="Comic Sans MS" w:hAnsi="Comic Sans MS"/>
          <w:i/>
          <w:sz w:val="20"/>
          <w:szCs w:val="20"/>
        </w:rPr>
        <w:t xml:space="preserve">(Göstergeleri: </w:t>
      </w:r>
      <w:r w:rsidRPr="00E2556B">
        <w:rPr>
          <w:rFonts w:ascii="Comic Sans MS" w:hAnsi="Comic Sans MS"/>
          <w:bCs/>
          <w:i/>
          <w:spacing w:val="-2"/>
          <w:sz w:val="20"/>
          <w:szCs w:val="20"/>
        </w:rPr>
        <w:t xml:space="preserve"> Nesne/durum/olayla ilgili tahminini söyler.)</w:t>
      </w:r>
    </w:p>
    <w:p w:rsidR="00F94AA4" w:rsidRPr="00E2556B" w:rsidRDefault="00F94AA4" w:rsidP="00F94AA4">
      <w:pPr>
        <w:rPr>
          <w:rFonts w:ascii="Comic Sans MS" w:hAnsi="Comic Sans MS"/>
          <w:bCs/>
          <w:i/>
          <w:iCs/>
          <w:color w:val="000000"/>
          <w:spacing w:val="-2"/>
          <w:sz w:val="20"/>
          <w:szCs w:val="20"/>
        </w:rPr>
      </w:pPr>
      <w:r w:rsidRPr="00E2556B">
        <w:rPr>
          <w:rFonts w:ascii="Comic Sans MS" w:hAnsi="Comic Sans MS"/>
          <w:b/>
          <w:sz w:val="20"/>
          <w:szCs w:val="20"/>
        </w:rPr>
        <w:lastRenderedPageBreak/>
        <w:t xml:space="preserve">Kazanım 17. </w:t>
      </w:r>
      <w:r w:rsidRPr="00E2556B">
        <w:rPr>
          <w:rFonts w:ascii="Comic Sans MS" w:hAnsi="Comic Sans MS"/>
          <w:b/>
          <w:bCs/>
          <w:color w:val="000000"/>
          <w:spacing w:val="-2"/>
          <w:sz w:val="20"/>
          <w:szCs w:val="20"/>
        </w:rPr>
        <w:t xml:space="preserve">Neden-sonuç ilişkisi kurar. </w:t>
      </w:r>
      <w:r w:rsidRPr="00E2556B">
        <w:rPr>
          <w:rFonts w:ascii="Comic Sans MS" w:hAnsi="Comic Sans MS"/>
          <w:i/>
          <w:sz w:val="20"/>
          <w:szCs w:val="20"/>
        </w:rPr>
        <w:t>(Göstergeleri:</w:t>
      </w:r>
      <w:r w:rsidRPr="00E2556B">
        <w:rPr>
          <w:rFonts w:ascii="Comic Sans MS" w:hAnsi="Comic Sans MS"/>
          <w:bCs/>
          <w:i/>
          <w:iCs/>
          <w:color w:val="000000"/>
          <w:spacing w:val="-2"/>
          <w:sz w:val="20"/>
          <w:szCs w:val="20"/>
        </w:rPr>
        <w:t xml:space="preserve"> Bir olayın olası nedenlerini söyler. Bir olayın olası sonuçlarını söyler.)</w:t>
      </w:r>
    </w:p>
    <w:p w:rsidR="00F94AA4" w:rsidRPr="00E2556B" w:rsidRDefault="00F94AA4" w:rsidP="00F94AA4">
      <w:pPr>
        <w:jc w:val="both"/>
        <w:rPr>
          <w:rFonts w:ascii="Comic Sans MS" w:hAnsi="Comic Sans MS"/>
          <w:b/>
          <w:sz w:val="20"/>
          <w:szCs w:val="20"/>
          <w:u w:val="single"/>
        </w:rPr>
      </w:pPr>
      <w:r w:rsidRPr="00E2556B">
        <w:rPr>
          <w:rFonts w:ascii="Comic Sans MS" w:hAnsi="Comic Sans MS"/>
          <w:b/>
          <w:sz w:val="20"/>
          <w:szCs w:val="20"/>
          <w:u w:val="single"/>
        </w:rPr>
        <w:t xml:space="preserve">Sosyal ve Duygusal Gelişim </w:t>
      </w:r>
    </w:p>
    <w:p w:rsidR="00F94AA4" w:rsidRPr="00E2556B" w:rsidRDefault="00F94AA4" w:rsidP="00F94AA4">
      <w:pPr>
        <w:jc w:val="both"/>
        <w:rPr>
          <w:rFonts w:ascii="Comic Sans MS" w:hAnsi="Comic Sans MS"/>
          <w:i/>
          <w:sz w:val="20"/>
          <w:szCs w:val="20"/>
        </w:rPr>
      </w:pPr>
      <w:r w:rsidRPr="00E2556B">
        <w:rPr>
          <w:rFonts w:ascii="Comic Sans MS" w:hAnsi="Comic Sans MS"/>
          <w:b/>
          <w:sz w:val="20"/>
          <w:szCs w:val="20"/>
        </w:rPr>
        <w:t>Kazanım 3: Kendini</w:t>
      </w:r>
      <w:r w:rsidRPr="00E2556B">
        <w:rPr>
          <w:rFonts w:ascii="Comic Sans MS" w:hAnsi="Comic Sans MS"/>
          <w:b/>
          <w:spacing w:val="-14"/>
          <w:sz w:val="20"/>
          <w:szCs w:val="20"/>
        </w:rPr>
        <w:t xml:space="preserve"> yaratıcı yollarla ifade eder.  </w:t>
      </w:r>
      <w:r w:rsidRPr="00E2556B">
        <w:rPr>
          <w:rFonts w:ascii="Comic Sans MS" w:hAnsi="Comic Sans MS"/>
          <w:i/>
          <w:sz w:val="20"/>
          <w:szCs w:val="20"/>
        </w:rPr>
        <w:t>(Göstergeleri:</w:t>
      </w:r>
      <w:r w:rsidRPr="00E2556B">
        <w:rPr>
          <w:rFonts w:ascii="Comic Sans MS" w:hAnsi="Comic Sans MS"/>
          <w:i/>
          <w:spacing w:val="-14"/>
          <w:sz w:val="20"/>
          <w:szCs w:val="20"/>
        </w:rPr>
        <w:t xml:space="preserve"> </w:t>
      </w:r>
      <w:r w:rsidRPr="00E2556B">
        <w:rPr>
          <w:rFonts w:ascii="Comic Sans MS" w:hAnsi="Comic Sans MS"/>
          <w:i/>
          <w:sz w:val="20"/>
          <w:szCs w:val="20"/>
        </w:rPr>
        <w:t>Duygu, düşünce ve hayallerini özgün yollarla ifade eder</w:t>
      </w:r>
      <w:r w:rsidRPr="00E2556B">
        <w:rPr>
          <w:rFonts w:ascii="Comic Sans MS" w:hAnsi="Comic Sans MS"/>
          <w:i/>
          <w:spacing w:val="-14"/>
          <w:sz w:val="20"/>
          <w:szCs w:val="20"/>
        </w:rPr>
        <w:t>.)</w:t>
      </w:r>
    </w:p>
    <w:p w:rsidR="00F94AA4" w:rsidRPr="007B207C" w:rsidRDefault="00F94AA4" w:rsidP="00F94AA4">
      <w:pPr>
        <w:pStyle w:val="Balk1"/>
        <w:keepNext w:val="0"/>
        <w:tabs>
          <w:tab w:val="left" w:pos="284"/>
          <w:tab w:val="left" w:pos="1985"/>
          <w:tab w:val="left" w:pos="2268"/>
          <w:tab w:val="left" w:pos="2552"/>
          <w:tab w:val="left" w:pos="2835"/>
          <w:tab w:val="left" w:pos="3119"/>
          <w:tab w:val="left" w:pos="3402"/>
          <w:tab w:val="left" w:pos="3686"/>
          <w:tab w:val="left" w:pos="6237"/>
          <w:tab w:val="left" w:pos="6521"/>
          <w:tab w:val="left" w:pos="6804"/>
        </w:tabs>
        <w:spacing w:before="14" w:line="320" w:lineRule="exact"/>
        <w:jc w:val="center"/>
        <w:rPr>
          <w:rFonts w:ascii="Comic Sans MS" w:hAnsi="Comic Sans MS"/>
          <w:sz w:val="20"/>
          <w:szCs w:val="20"/>
          <w:u w:val="single"/>
        </w:rPr>
      </w:pPr>
      <w:r w:rsidRPr="00E2556B">
        <w:rPr>
          <w:rFonts w:ascii="Comic Sans MS" w:hAnsi="Comic Sans MS"/>
          <w:sz w:val="20"/>
          <w:szCs w:val="20"/>
          <w:u w:val="single"/>
        </w:rPr>
        <w:t>ÖĞRENME SÜRECİ</w:t>
      </w:r>
    </w:p>
    <w:p w:rsidR="00F94AA4" w:rsidRDefault="00F94AA4" w:rsidP="00F94AA4">
      <w:pPr>
        <w:rPr>
          <w:rFonts w:ascii="Comic Sans MS" w:hAnsi="Comic Sans MS"/>
          <w:bCs/>
          <w:sz w:val="20"/>
          <w:szCs w:val="20"/>
          <w:u w:val="single"/>
        </w:rPr>
      </w:pPr>
      <w:r w:rsidRPr="00870279">
        <w:rPr>
          <w:rFonts w:ascii="Comic Sans MS" w:hAnsi="Comic Sans MS"/>
          <w:bCs/>
          <w:color w:val="000000"/>
          <w:sz w:val="20"/>
          <w:szCs w:val="20"/>
        </w:rPr>
        <w:t>Öğretmen “</w:t>
      </w:r>
      <w:r w:rsidRPr="00870279">
        <w:rPr>
          <w:rFonts w:ascii="Comic Sans MS" w:hAnsi="Comic Sans MS"/>
          <w:b/>
          <w:bCs/>
          <w:color w:val="000000"/>
          <w:sz w:val="20"/>
          <w:szCs w:val="20"/>
        </w:rPr>
        <w:t>Biz çalışkan arılarız. Vızır vızır vızırdarız. Müzik zamanı şarkılar söyleriz.”</w:t>
      </w:r>
      <w:r w:rsidRPr="00870279">
        <w:rPr>
          <w:rFonts w:ascii="Comic Sans MS" w:hAnsi="Comic Sans MS"/>
          <w:b/>
          <w:color w:val="000000"/>
          <w:sz w:val="20"/>
          <w:szCs w:val="20"/>
        </w:rPr>
        <w:t xml:space="preserve"> </w:t>
      </w:r>
      <w:r w:rsidRPr="00870279">
        <w:rPr>
          <w:rFonts w:ascii="Comic Sans MS" w:hAnsi="Comic Sans MS"/>
          <w:color w:val="000000"/>
          <w:sz w:val="20"/>
          <w:szCs w:val="20"/>
        </w:rPr>
        <w:t>diyerek çocukların müzik merkezine geçmesi</w:t>
      </w:r>
      <w:r>
        <w:rPr>
          <w:rFonts w:ascii="Comic Sans MS" w:hAnsi="Comic Sans MS"/>
          <w:color w:val="000000"/>
          <w:sz w:val="20"/>
          <w:szCs w:val="20"/>
        </w:rPr>
        <w:t>ni</w:t>
      </w:r>
      <w:r w:rsidRPr="00870279">
        <w:rPr>
          <w:rFonts w:ascii="Comic Sans MS" w:hAnsi="Comic Sans MS"/>
          <w:color w:val="000000"/>
          <w:sz w:val="20"/>
          <w:szCs w:val="20"/>
        </w:rPr>
        <w:t xml:space="preserve"> sağlar. </w:t>
      </w:r>
      <w:r>
        <w:rPr>
          <w:rFonts w:ascii="Comic Sans MS" w:hAnsi="Comic Sans MS"/>
          <w:color w:val="000000"/>
          <w:sz w:val="20"/>
          <w:szCs w:val="20"/>
        </w:rPr>
        <w:t>S</w:t>
      </w:r>
      <w:r w:rsidRPr="00870279">
        <w:rPr>
          <w:rFonts w:ascii="Comic Sans MS" w:hAnsi="Comic Sans MS"/>
          <w:color w:val="000000"/>
          <w:sz w:val="20"/>
          <w:szCs w:val="20"/>
        </w:rPr>
        <w:t xml:space="preserve">onra </w:t>
      </w:r>
      <w:r w:rsidRPr="00870279">
        <w:rPr>
          <w:rFonts w:ascii="Comic Sans MS" w:hAnsi="Comic Sans MS"/>
          <w:b/>
          <w:color w:val="000000"/>
          <w:sz w:val="20"/>
          <w:szCs w:val="20"/>
        </w:rPr>
        <w:t xml:space="preserve">“Bir </w:t>
      </w:r>
      <w:r>
        <w:rPr>
          <w:rFonts w:ascii="Comic Sans MS" w:hAnsi="Comic Sans MS"/>
          <w:b/>
          <w:color w:val="000000"/>
          <w:sz w:val="20"/>
          <w:szCs w:val="20"/>
        </w:rPr>
        <w:t xml:space="preserve">Gün Bir </w:t>
      </w:r>
      <w:r w:rsidRPr="00870279">
        <w:rPr>
          <w:rFonts w:ascii="Comic Sans MS" w:hAnsi="Comic Sans MS"/>
          <w:b/>
          <w:color w:val="000000"/>
          <w:sz w:val="20"/>
          <w:szCs w:val="20"/>
        </w:rPr>
        <w:t>Çocuk”</w:t>
      </w:r>
      <w:r>
        <w:rPr>
          <w:rFonts w:ascii="Comic Sans MS" w:hAnsi="Comic Sans MS"/>
          <w:color w:val="000000"/>
          <w:sz w:val="20"/>
          <w:szCs w:val="20"/>
        </w:rPr>
        <w:t xml:space="preserve"> isimli şarkı çocuklarla birlikte </w:t>
      </w:r>
      <w:r w:rsidRPr="00870279">
        <w:rPr>
          <w:rFonts w:ascii="Comic Sans MS" w:hAnsi="Comic Sans MS"/>
          <w:color w:val="000000"/>
          <w:sz w:val="20"/>
          <w:szCs w:val="20"/>
        </w:rPr>
        <w:t xml:space="preserve"> </w:t>
      </w:r>
      <w:r>
        <w:rPr>
          <w:rFonts w:ascii="Comic Sans MS" w:hAnsi="Comic Sans MS"/>
          <w:color w:val="000000"/>
          <w:sz w:val="20"/>
          <w:szCs w:val="20"/>
        </w:rPr>
        <w:t>tekrar edilerek</w:t>
      </w:r>
      <w:r w:rsidRPr="00870279">
        <w:rPr>
          <w:rFonts w:ascii="Comic Sans MS" w:hAnsi="Comic Sans MS"/>
          <w:color w:val="000000"/>
          <w:sz w:val="20"/>
          <w:szCs w:val="20"/>
        </w:rPr>
        <w:t xml:space="preserve"> söylenir. </w:t>
      </w:r>
    </w:p>
    <w:p w:rsidR="00F94AA4" w:rsidRPr="00AF08DE" w:rsidRDefault="00F94AA4" w:rsidP="00F94AA4">
      <w:pPr>
        <w:jc w:val="both"/>
        <w:rPr>
          <w:rFonts w:ascii="Comic Sans MS" w:hAnsi="Comic Sans MS"/>
          <w:bCs/>
          <w:sz w:val="20"/>
          <w:szCs w:val="20"/>
          <w:u w:val="single"/>
        </w:rPr>
      </w:pPr>
      <w:r w:rsidRPr="00AF08DE">
        <w:rPr>
          <w:rFonts w:ascii="Comic Sans MS" w:hAnsi="Comic Sans MS"/>
          <w:bCs/>
          <w:sz w:val="20"/>
          <w:szCs w:val="20"/>
          <w:u w:val="single"/>
        </w:rPr>
        <w:t>BİR GÜN BİR ÇOCUK</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Bir gün bir gün bir çocuk,</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Eve de gelmiş kimse yok.</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Açmış, bakmış dolabı,</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Şeker de sanmış ilacı,</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Yemiş, yemiş bitirmiş,</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Akşama sancı başlamış,</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Kıvrım, kıvrım kıvranmış,</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Yaptığından utanmış,</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Annesi gelmiş kurtarmış,</w:t>
      </w:r>
    </w:p>
    <w:p w:rsidR="00F94AA4" w:rsidRPr="00AF08DE"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Sakın siz de yapmayın</w:t>
      </w:r>
    </w:p>
    <w:p w:rsidR="00F94AA4" w:rsidRDefault="00F94AA4" w:rsidP="00F94AA4">
      <w:pPr>
        <w:jc w:val="both"/>
        <w:rPr>
          <w:rFonts w:ascii="Comic Sans MS" w:hAnsi="Comic Sans MS"/>
          <w:bCs/>
          <w:color w:val="000000"/>
          <w:sz w:val="20"/>
          <w:szCs w:val="20"/>
        </w:rPr>
      </w:pPr>
      <w:r w:rsidRPr="00AF08DE">
        <w:rPr>
          <w:rFonts w:ascii="Comic Sans MS" w:hAnsi="Comic Sans MS"/>
          <w:bCs/>
          <w:color w:val="000000"/>
          <w:sz w:val="20"/>
          <w:szCs w:val="20"/>
        </w:rPr>
        <w:t>İlacı da şeker sanmayın.</w:t>
      </w:r>
    </w:p>
    <w:p w:rsidR="00F94AA4" w:rsidRDefault="00F94AA4" w:rsidP="00F94AA4">
      <w:pPr>
        <w:jc w:val="both"/>
        <w:rPr>
          <w:rFonts w:ascii="Comic Sans MS" w:hAnsi="Comic Sans MS"/>
          <w:bCs/>
          <w:sz w:val="20"/>
          <w:szCs w:val="20"/>
          <w:u w:val="single"/>
        </w:rPr>
      </w:pPr>
    </w:p>
    <w:p w:rsidR="00F94AA4" w:rsidRPr="00AF08DE" w:rsidRDefault="00F94AA4" w:rsidP="00F94AA4">
      <w:pPr>
        <w:jc w:val="both"/>
        <w:rPr>
          <w:rFonts w:ascii="Comic Sans MS" w:hAnsi="Comic Sans MS"/>
          <w:bCs/>
          <w:sz w:val="20"/>
          <w:szCs w:val="20"/>
          <w:u w:val="single"/>
        </w:rPr>
      </w:pPr>
    </w:p>
    <w:p w:rsidR="00F94AA4" w:rsidRPr="00E2556B" w:rsidRDefault="00F94AA4" w:rsidP="00F94AA4">
      <w:pPr>
        <w:jc w:val="both"/>
        <w:rPr>
          <w:rFonts w:ascii="Comic Sans MS" w:hAnsi="Comic Sans MS"/>
          <w:b/>
          <w:bCs/>
          <w:sz w:val="20"/>
          <w:szCs w:val="20"/>
        </w:rPr>
      </w:pPr>
      <w:r w:rsidRPr="00E2556B">
        <w:rPr>
          <w:rFonts w:ascii="Comic Sans MS" w:hAnsi="Comic Sans MS"/>
          <w:b/>
          <w:bCs/>
          <w:sz w:val="20"/>
          <w:szCs w:val="20"/>
          <w:u w:val="single"/>
        </w:rPr>
        <w:t>MATERYALLER</w:t>
      </w:r>
    </w:p>
    <w:p w:rsidR="00F94AA4" w:rsidRPr="00E2556B" w:rsidRDefault="00F94AA4" w:rsidP="00F94AA4">
      <w:pPr>
        <w:jc w:val="both"/>
        <w:rPr>
          <w:rFonts w:ascii="Comic Sans MS" w:hAnsi="Comic Sans MS"/>
          <w:color w:val="000000"/>
          <w:sz w:val="20"/>
          <w:szCs w:val="20"/>
        </w:rPr>
      </w:pPr>
      <w:r>
        <w:rPr>
          <w:rFonts w:ascii="Comic Sans MS" w:hAnsi="Comic Sans MS"/>
          <w:color w:val="000000"/>
          <w:sz w:val="20"/>
          <w:szCs w:val="20"/>
        </w:rPr>
        <w:t>…..</w:t>
      </w:r>
      <w:r w:rsidRPr="00E2556B">
        <w:rPr>
          <w:rFonts w:ascii="Comic Sans MS" w:hAnsi="Comic Sans MS"/>
          <w:color w:val="000000"/>
          <w:sz w:val="20"/>
          <w:szCs w:val="20"/>
        </w:rPr>
        <w:t xml:space="preserve"> </w:t>
      </w:r>
    </w:p>
    <w:p w:rsidR="00F94AA4" w:rsidRPr="00E2556B" w:rsidRDefault="00F94AA4" w:rsidP="00F94AA4">
      <w:pPr>
        <w:jc w:val="both"/>
        <w:rPr>
          <w:rFonts w:ascii="Comic Sans MS" w:hAnsi="Comic Sans MS"/>
          <w:b/>
          <w:bCs/>
          <w:sz w:val="20"/>
          <w:szCs w:val="20"/>
        </w:rPr>
      </w:pPr>
      <w:r w:rsidRPr="00E2556B">
        <w:rPr>
          <w:rFonts w:ascii="Comic Sans MS" w:hAnsi="Comic Sans MS"/>
          <w:b/>
          <w:bCs/>
          <w:sz w:val="20"/>
          <w:szCs w:val="20"/>
          <w:u w:val="single"/>
        </w:rPr>
        <w:t>SÖZCÜKLER</w:t>
      </w:r>
    </w:p>
    <w:p w:rsidR="00F94AA4" w:rsidRPr="00E2556B" w:rsidRDefault="00F94AA4" w:rsidP="00F94AA4">
      <w:pPr>
        <w:jc w:val="both"/>
        <w:rPr>
          <w:rFonts w:ascii="Comic Sans MS" w:hAnsi="Comic Sans MS"/>
          <w:sz w:val="20"/>
          <w:szCs w:val="20"/>
        </w:rPr>
      </w:pPr>
      <w:r>
        <w:rPr>
          <w:rFonts w:ascii="Comic Sans MS" w:hAnsi="Comic Sans MS"/>
          <w:sz w:val="20"/>
          <w:szCs w:val="20"/>
        </w:rPr>
        <w:t>İlaç,şeker</w:t>
      </w:r>
    </w:p>
    <w:p w:rsidR="00F94AA4" w:rsidRPr="00E2556B" w:rsidRDefault="00F94AA4" w:rsidP="00F94AA4">
      <w:pPr>
        <w:jc w:val="both"/>
        <w:rPr>
          <w:rFonts w:ascii="Comic Sans MS" w:hAnsi="Comic Sans MS"/>
          <w:b/>
          <w:bCs/>
          <w:sz w:val="20"/>
          <w:szCs w:val="20"/>
        </w:rPr>
      </w:pPr>
      <w:r w:rsidRPr="00E2556B">
        <w:rPr>
          <w:rFonts w:ascii="Comic Sans MS" w:hAnsi="Comic Sans MS"/>
          <w:b/>
          <w:bCs/>
          <w:sz w:val="20"/>
          <w:szCs w:val="20"/>
          <w:u w:val="single"/>
        </w:rPr>
        <w:t>KAVRAMLAR</w:t>
      </w:r>
    </w:p>
    <w:p w:rsidR="00F94AA4" w:rsidRPr="00E2556B" w:rsidRDefault="00F94AA4" w:rsidP="00F94AA4">
      <w:pPr>
        <w:jc w:val="both"/>
        <w:rPr>
          <w:rFonts w:ascii="Comic Sans MS" w:hAnsi="Comic Sans MS"/>
          <w:sz w:val="20"/>
          <w:szCs w:val="20"/>
        </w:rPr>
      </w:pPr>
      <w:r>
        <w:rPr>
          <w:rFonts w:ascii="Comic Sans MS" w:hAnsi="Comic Sans MS"/>
          <w:sz w:val="20"/>
          <w:szCs w:val="20"/>
        </w:rPr>
        <w:t>…….</w:t>
      </w:r>
    </w:p>
    <w:p w:rsidR="00F94AA4" w:rsidRPr="00E2556B" w:rsidRDefault="00F94AA4" w:rsidP="00F94AA4">
      <w:pPr>
        <w:jc w:val="both"/>
        <w:rPr>
          <w:rFonts w:ascii="Comic Sans MS" w:hAnsi="Comic Sans MS"/>
          <w:b/>
          <w:bCs/>
          <w:sz w:val="20"/>
          <w:szCs w:val="20"/>
          <w:u w:val="single"/>
        </w:rPr>
      </w:pPr>
      <w:r w:rsidRPr="00E2556B">
        <w:rPr>
          <w:rFonts w:ascii="Comic Sans MS" w:hAnsi="Comic Sans MS"/>
          <w:b/>
          <w:bCs/>
          <w:sz w:val="20"/>
          <w:szCs w:val="20"/>
          <w:u w:val="single"/>
        </w:rPr>
        <w:t>AİLE KATILIMI</w:t>
      </w:r>
    </w:p>
    <w:p w:rsidR="00F94AA4" w:rsidRPr="00E2556B" w:rsidRDefault="00F94AA4" w:rsidP="00F94AA4">
      <w:pPr>
        <w:jc w:val="both"/>
        <w:rPr>
          <w:rFonts w:ascii="Comic Sans MS" w:hAnsi="Comic Sans MS"/>
          <w:sz w:val="20"/>
          <w:szCs w:val="20"/>
        </w:rPr>
      </w:pPr>
      <w:r>
        <w:rPr>
          <w:rFonts w:ascii="Comic Sans MS" w:hAnsi="Comic Sans MS"/>
          <w:sz w:val="20"/>
          <w:szCs w:val="20"/>
        </w:rPr>
        <w:t>A</w:t>
      </w:r>
      <w:r w:rsidRPr="00E2556B">
        <w:rPr>
          <w:rFonts w:ascii="Comic Sans MS" w:hAnsi="Comic Sans MS"/>
          <w:sz w:val="20"/>
          <w:szCs w:val="20"/>
        </w:rPr>
        <w:t>ileleri</w:t>
      </w:r>
      <w:r>
        <w:rPr>
          <w:rFonts w:ascii="Comic Sans MS" w:hAnsi="Comic Sans MS"/>
          <w:sz w:val="20"/>
          <w:szCs w:val="20"/>
        </w:rPr>
        <w:t xml:space="preserve">n çocukları </w:t>
      </w:r>
      <w:r w:rsidRPr="00E2556B">
        <w:rPr>
          <w:rFonts w:ascii="Comic Sans MS" w:hAnsi="Comic Sans MS"/>
          <w:sz w:val="20"/>
          <w:szCs w:val="20"/>
        </w:rPr>
        <w:t xml:space="preserve"> ile birlikte </w:t>
      </w:r>
      <w:r>
        <w:rPr>
          <w:rFonts w:ascii="Comic Sans MS" w:hAnsi="Comic Sans MS"/>
          <w:sz w:val="20"/>
          <w:szCs w:val="20"/>
        </w:rPr>
        <w:t xml:space="preserve">zararlı </w:t>
      </w:r>
      <w:r w:rsidRPr="00E2556B">
        <w:rPr>
          <w:rFonts w:ascii="Comic Sans MS" w:hAnsi="Comic Sans MS"/>
          <w:sz w:val="20"/>
          <w:szCs w:val="20"/>
        </w:rPr>
        <w:t>.</w:t>
      </w:r>
    </w:p>
    <w:p w:rsidR="00F94AA4" w:rsidRPr="00E2556B" w:rsidRDefault="00F94AA4" w:rsidP="00F94AA4">
      <w:pPr>
        <w:jc w:val="both"/>
        <w:rPr>
          <w:rFonts w:ascii="Comic Sans MS" w:hAnsi="Comic Sans MS"/>
          <w:b/>
          <w:bCs/>
          <w:sz w:val="20"/>
          <w:szCs w:val="20"/>
          <w:u w:val="single"/>
        </w:rPr>
      </w:pPr>
      <w:r w:rsidRPr="00E2556B">
        <w:rPr>
          <w:rFonts w:ascii="Comic Sans MS" w:hAnsi="Comic Sans MS"/>
          <w:b/>
          <w:bCs/>
          <w:sz w:val="20"/>
          <w:szCs w:val="20"/>
          <w:u w:val="single"/>
        </w:rPr>
        <w:lastRenderedPageBreak/>
        <w:t>DEĞERLENDİRME</w:t>
      </w:r>
    </w:p>
    <w:p w:rsidR="00F94AA4" w:rsidRDefault="00F94AA4" w:rsidP="00F94AA4">
      <w:pPr>
        <w:ind w:left="284" w:hanging="284"/>
        <w:rPr>
          <w:rFonts w:ascii="Comic Sans MS" w:hAnsi="Comic Sans MS"/>
          <w:sz w:val="20"/>
          <w:szCs w:val="20"/>
        </w:rPr>
      </w:pPr>
      <w:r>
        <w:rPr>
          <w:rFonts w:ascii="Comic Sans MS" w:hAnsi="Comic Sans MS"/>
          <w:sz w:val="20"/>
          <w:szCs w:val="20"/>
        </w:rPr>
        <w:t>Şarkıyı beğendiniz mi?</w:t>
      </w:r>
    </w:p>
    <w:p w:rsidR="00F94AA4" w:rsidRDefault="00F94AA4" w:rsidP="00F94AA4">
      <w:pPr>
        <w:ind w:left="284" w:hanging="284"/>
        <w:rPr>
          <w:rFonts w:ascii="Comic Sans MS" w:hAnsi="Comic Sans MS"/>
          <w:sz w:val="20"/>
          <w:szCs w:val="20"/>
        </w:rPr>
      </w:pPr>
      <w:r>
        <w:rPr>
          <w:rFonts w:ascii="Comic Sans MS" w:hAnsi="Comic Sans MS"/>
          <w:sz w:val="20"/>
          <w:szCs w:val="20"/>
        </w:rPr>
        <w:t>Şarkıda neler anlatılıyor?</w:t>
      </w:r>
    </w:p>
    <w:p w:rsidR="00F94AA4" w:rsidRPr="00E2556B" w:rsidRDefault="00F94AA4" w:rsidP="00F94AA4">
      <w:pPr>
        <w:ind w:left="284" w:hanging="284"/>
        <w:rPr>
          <w:rFonts w:ascii="Comic Sans MS" w:hAnsi="Comic Sans MS"/>
          <w:sz w:val="20"/>
          <w:szCs w:val="20"/>
        </w:rPr>
      </w:pPr>
      <w:r>
        <w:rPr>
          <w:rFonts w:ascii="Comic Sans MS" w:hAnsi="Comic Sans MS"/>
          <w:sz w:val="20"/>
          <w:szCs w:val="20"/>
        </w:rPr>
        <w:t>Siz hiç tehlikeli davranışlar yaptınız mı?</w:t>
      </w:r>
    </w:p>
    <w:p w:rsidR="00F94AA4" w:rsidRPr="00E2556B" w:rsidRDefault="00F94AA4" w:rsidP="00F94AA4">
      <w:pPr>
        <w:ind w:left="284" w:hanging="284"/>
        <w:rPr>
          <w:rFonts w:ascii="Comic Sans MS" w:hAnsi="Comic Sans MS"/>
          <w:b/>
          <w:bCs/>
          <w:sz w:val="20"/>
          <w:szCs w:val="20"/>
        </w:rPr>
      </w:pPr>
      <w:r w:rsidRPr="00E2556B">
        <w:rPr>
          <w:rFonts w:ascii="Comic Sans MS" w:hAnsi="Comic Sans MS"/>
          <w:b/>
          <w:bCs/>
          <w:sz w:val="20"/>
          <w:szCs w:val="20"/>
          <w:u w:val="single"/>
        </w:rPr>
        <w:t>UYARLAMA</w:t>
      </w:r>
    </w:p>
    <w:p w:rsidR="00F94AA4" w:rsidRDefault="00F94AA4" w:rsidP="00F94AA4">
      <w:pPr>
        <w:ind w:left="284"/>
        <w:rPr>
          <w:b/>
          <w:bCs/>
          <w:sz w:val="20"/>
          <w:szCs w:val="20"/>
        </w:rPr>
        <w:sectPr w:rsidR="00F94AA4" w:rsidSect="00C03AA7">
          <w:pgSz w:w="11906" w:h="16838"/>
          <w:pgMar w:top="720" w:right="1134" w:bottom="720" w:left="1134" w:header="709" w:footer="709" w:gutter="0"/>
          <w:cols w:space="708"/>
          <w:docGrid w:linePitch="360"/>
        </w:sectPr>
      </w:pPr>
    </w:p>
    <w:p w:rsidR="00F94AA4" w:rsidRDefault="00F94AA4" w:rsidP="00F94AA4">
      <w:pPr>
        <w:tabs>
          <w:tab w:val="left" w:pos="284"/>
          <w:tab w:val="left" w:pos="4253"/>
        </w:tabs>
        <w:jc w:val="center"/>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15</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21/03/2018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Dünya ve Ağaç</w:t>
      </w:r>
      <w:r w:rsidRPr="00EE193A">
        <w:rPr>
          <w:rFonts w:ascii="Comic Sans MS" w:hAnsi="Comic Sans MS"/>
          <w:b/>
          <w:sz w:val="20"/>
          <w:szCs w:val="20"/>
        </w:rPr>
        <w:t xml:space="preserve">” </w:t>
      </w:r>
      <w:r w:rsidRPr="00EE193A">
        <w:rPr>
          <w:rFonts w:ascii="Comic Sans MS" w:hAnsi="Comic Sans MS"/>
          <w:bCs/>
          <w:color w:val="000000"/>
          <w:sz w:val="20"/>
          <w:szCs w:val="20"/>
        </w:rPr>
        <w:t>isimli bütünleştirilmiş</w:t>
      </w:r>
      <w:r>
        <w:rPr>
          <w:rFonts w:ascii="Comic Sans MS" w:hAnsi="Comic Sans MS"/>
          <w:bCs/>
          <w:color w:val="000000"/>
          <w:sz w:val="20"/>
          <w:szCs w:val="20"/>
        </w:rPr>
        <w:t>Türkçe,</w:t>
      </w:r>
      <w:r>
        <w:rPr>
          <w:rFonts w:ascii="Comic Sans MS" w:hAnsi="Comic Sans MS"/>
          <w:bCs/>
          <w:sz w:val="20"/>
          <w:szCs w:val="20"/>
        </w:rPr>
        <w:t xml:space="preserve">Müzik ve Sanat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30</w:t>
      </w:r>
      <w:r w:rsidRPr="00EE193A">
        <w:rPr>
          <w:rFonts w:ascii="Comic Sans MS" w:hAnsi="Comic Sans MS"/>
          <w:b/>
          <w:color w:val="FF0000"/>
          <w:sz w:val="20"/>
          <w:szCs w:val="20"/>
        </w:rPr>
        <w:t>)</w:t>
      </w:r>
    </w:p>
    <w:p w:rsidR="00F94AA4" w:rsidRPr="00A45471"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Gece-Gündüz</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 xml:space="preserve">Oyun ve Okuma Yazmaya Hazırlık </w:t>
      </w:r>
      <w:r w:rsidRPr="000979BB">
        <w:rPr>
          <w:rFonts w:ascii="Comic Sans MS" w:hAnsi="Comic Sans MS"/>
          <w:bC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31</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A45471" w:rsidRDefault="00F94AA4" w:rsidP="00F94AA4">
      <w:pPr>
        <w:ind w:left="284" w:hanging="284"/>
        <w:jc w:val="center"/>
        <w:rPr>
          <w:rFonts w:ascii="Comic Sans MS" w:hAnsi="Comic Sans MS"/>
          <w:b/>
          <w:bCs/>
          <w:color w:val="FF0000"/>
          <w:sz w:val="20"/>
          <w:szCs w:val="20"/>
        </w:rPr>
      </w:pPr>
    </w:p>
    <w:p w:rsidR="00F94AA4" w:rsidRPr="00A45471" w:rsidRDefault="00F94AA4" w:rsidP="00F94AA4">
      <w:pPr>
        <w:ind w:left="284" w:hanging="284"/>
        <w:jc w:val="center"/>
        <w:rPr>
          <w:rFonts w:ascii="Comic Sans MS" w:hAnsi="Comic Sans MS"/>
          <w:b/>
          <w:bCs/>
          <w:color w:val="FF0000"/>
          <w:sz w:val="20"/>
          <w:szCs w:val="20"/>
        </w:rPr>
      </w:pPr>
      <w:r w:rsidRPr="00A45471">
        <w:rPr>
          <w:rFonts w:ascii="Comic Sans MS" w:hAnsi="Comic Sans MS"/>
          <w:b/>
          <w:bCs/>
          <w:color w:val="FF0000"/>
          <w:sz w:val="20"/>
          <w:szCs w:val="20"/>
        </w:rPr>
        <w:t>ETK</w:t>
      </w:r>
      <w:r>
        <w:rPr>
          <w:rFonts w:ascii="Comic Sans MS" w:hAnsi="Comic Sans MS"/>
          <w:b/>
          <w:bCs/>
          <w:color w:val="FF0000"/>
          <w:sz w:val="20"/>
          <w:szCs w:val="20"/>
        </w:rPr>
        <w:t>İNLİK PLANI-30</w:t>
      </w:r>
    </w:p>
    <w:p w:rsidR="00F94AA4" w:rsidRPr="00A45471" w:rsidRDefault="00F94AA4" w:rsidP="00F94AA4">
      <w:pPr>
        <w:tabs>
          <w:tab w:val="left" w:pos="0"/>
          <w:tab w:val="left" w:pos="142"/>
          <w:tab w:val="left" w:pos="426"/>
        </w:tabs>
        <w:jc w:val="center"/>
        <w:rPr>
          <w:rFonts w:ascii="Comic Sans MS" w:hAnsi="Comic Sans MS"/>
          <w:b/>
          <w:color w:val="FF0000"/>
          <w:sz w:val="20"/>
          <w:szCs w:val="20"/>
        </w:rPr>
      </w:pPr>
      <w:r>
        <w:rPr>
          <w:rFonts w:ascii="Comic Sans MS" w:hAnsi="Comic Sans MS"/>
          <w:b/>
          <w:color w:val="FF0000"/>
          <w:sz w:val="20"/>
          <w:szCs w:val="20"/>
        </w:rPr>
        <w:t>DÜNYA VE AĞAÇ</w:t>
      </w:r>
    </w:p>
    <w:p w:rsidR="00F94AA4" w:rsidRPr="00A45471" w:rsidRDefault="00F94AA4" w:rsidP="00F94AA4">
      <w:pPr>
        <w:rPr>
          <w:rFonts w:ascii="Comic Sans MS" w:hAnsi="Comic Sans MS"/>
          <w:b/>
          <w:bCs/>
          <w:sz w:val="20"/>
          <w:szCs w:val="20"/>
          <w:u w:val="single"/>
        </w:rPr>
      </w:pPr>
      <w:r w:rsidRPr="00A45471">
        <w:rPr>
          <w:rFonts w:ascii="Comic Sans MS" w:hAnsi="Comic Sans MS"/>
          <w:b/>
          <w:bCs/>
          <w:sz w:val="20"/>
          <w:szCs w:val="20"/>
        </w:rPr>
        <w:t>Etkinlik Türü:</w:t>
      </w:r>
      <w:r w:rsidRPr="00A45471">
        <w:rPr>
          <w:rFonts w:ascii="Comic Sans MS" w:hAnsi="Comic Sans MS"/>
          <w:sz w:val="20"/>
          <w:szCs w:val="20"/>
        </w:rPr>
        <w:t xml:space="preserve"> </w:t>
      </w:r>
      <w:r>
        <w:rPr>
          <w:rFonts w:ascii="Comic Sans MS" w:hAnsi="Comic Sans MS"/>
          <w:sz w:val="20"/>
          <w:szCs w:val="20"/>
        </w:rPr>
        <w:t>Türkçe,Müzik ve Sanat</w:t>
      </w:r>
      <w:r w:rsidRPr="00A45471">
        <w:rPr>
          <w:rFonts w:ascii="Comic Sans MS" w:hAnsi="Comic Sans MS"/>
          <w:sz w:val="20"/>
          <w:szCs w:val="20"/>
        </w:rPr>
        <w:t xml:space="preserve"> Etkinliği</w:t>
      </w:r>
      <w:r>
        <w:rPr>
          <w:rFonts w:ascii="Comic Sans MS" w:hAnsi="Comic Sans MS"/>
          <w:sz w:val="20"/>
          <w:szCs w:val="20"/>
        </w:rPr>
        <w:t xml:space="preserve"> (Bütünleştirilmiş Büyük Etkinliği</w:t>
      </w:r>
      <w:r w:rsidRPr="00A45471">
        <w:rPr>
          <w:rFonts w:ascii="Comic Sans MS" w:hAnsi="Comic Sans MS"/>
          <w:sz w:val="20"/>
          <w:szCs w:val="20"/>
        </w:rPr>
        <w:t>)</w:t>
      </w:r>
      <w:r w:rsidRPr="00A45471">
        <w:rPr>
          <w:rFonts w:ascii="Comic Sans MS" w:hAnsi="Comic Sans MS"/>
          <w:sz w:val="20"/>
          <w:szCs w:val="20"/>
        </w:rPr>
        <w:br/>
      </w:r>
      <w:r w:rsidRPr="00A45471">
        <w:rPr>
          <w:rFonts w:ascii="Comic Sans MS" w:hAnsi="Comic Sans MS"/>
          <w:b/>
          <w:bCs/>
          <w:sz w:val="20"/>
          <w:szCs w:val="20"/>
        </w:rPr>
        <w:t>Yaş Grubu:</w:t>
      </w:r>
      <w:r w:rsidRPr="00A45471">
        <w:rPr>
          <w:rFonts w:ascii="Comic Sans MS" w:hAnsi="Comic Sans MS"/>
          <w:sz w:val="20"/>
          <w:szCs w:val="20"/>
        </w:rPr>
        <w:br/>
      </w:r>
      <w:r w:rsidRPr="00905799">
        <w:rPr>
          <w:rFonts w:ascii="Comic Sans MS" w:hAnsi="Comic Sans MS"/>
          <w:b/>
          <w:bCs/>
          <w:sz w:val="20"/>
          <w:szCs w:val="20"/>
        </w:rPr>
        <w:t xml:space="preserve">                                     KAZANIM VE GÖSTERGELER</w:t>
      </w:r>
    </w:p>
    <w:p w:rsidR="00F94AA4" w:rsidRPr="00A45471" w:rsidRDefault="00F94AA4" w:rsidP="00F94AA4">
      <w:pPr>
        <w:rPr>
          <w:rFonts w:ascii="Comic Sans MS" w:hAnsi="Comic Sans MS"/>
          <w:b/>
          <w:bCs/>
          <w:sz w:val="20"/>
          <w:szCs w:val="20"/>
          <w:u w:val="single"/>
        </w:rPr>
      </w:pPr>
      <w:r w:rsidRPr="00A45471">
        <w:rPr>
          <w:rFonts w:ascii="Comic Sans MS" w:hAnsi="Comic Sans MS"/>
          <w:b/>
          <w:bCs/>
          <w:sz w:val="20"/>
          <w:szCs w:val="20"/>
          <w:u w:val="single"/>
        </w:rPr>
        <w:t>Dil Gelişim:</w:t>
      </w:r>
    </w:p>
    <w:p w:rsidR="00F94AA4" w:rsidRPr="00A45471" w:rsidRDefault="00F94AA4" w:rsidP="00F94AA4">
      <w:pPr>
        <w:rPr>
          <w:rFonts w:ascii="Comic Sans MS" w:hAnsi="Comic Sans MS"/>
          <w:i/>
          <w:iCs/>
          <w:sz w:val="20"/>
          <w:szCs w:val="20"/>
        </w:rPr>
      </w:pPr>
      <w:r w:rsidRPr="00A45471">
        <w:rPr>
          <w:rFonts w:ascii="Comic Sans MS" w:hAnsi="Comic Sans MS"/>
          <w:b/>
          <w:sz w:val="20"/>
          <w:szCs w:val="20"/>
        </w:rPr>
        <w:t xml:space="preserve">Kazanım </w:t>
      </w:r>
      <w:r w:rsidRPr="00A45471">
        <w:rPr>
          <w:rFonts w:ascii="Comic Sans MS" w:hAnsi="Comic Sans MS"/>
          <w:b/>
          <w:bCs/>
          <w:sz w:val="20"/>
          <w:szCs w:val="20"/>
        </w:rPr>
        <w:t xml:space="preserve">2. Sesini uygun kullanır. </w:t>
      </w:r>
      <w:r w:rsidRPr="00A45471">
        <w:rPr>
          <w:rFonts w:ascii="Comic Sans MS" w:hAnsi="Comic Sans MS"/>
          <w:i/>
          <w:sz w:val="20"/>
          <w:szCs w:val="20"/>
        </w:rPr>
        <w:t>(Göstergeleri:</w:t>
      </w:r>
      <w:r w:rsidRPr="00A45471">
        <w:rPr>
          <w:rFonts w:ascii="Comic Sans MS" w:hAnsi="Comic Sans MS"/>
          <w:i/>
          <w:iCs/>
          <w:sz w:val="20"/>
          <w:szCs w:val="20"/>
        </w:rPr>
        <w:t xml:space="preserve"> Konuşurken/şarkı söylerken nefesini doğru kullanır. Konuşurken/şarkı söylerken sesinin tonunu, hızını ve şiddetini ayarlar.)</w:t>
      </w:r>
    </w:p>
    <w:p w:rsidR="00F94AA4" w:rsidRPr="00A45471" w:rsidRDefault="00F94AA4" w:rsidP="00F94AA4">
      <w:pPr>
        <w:tabs>
          <w:tab w:val="left" w:pos="1418"/>
          <w:tab w:val="left" w:pos="1560"/>
        </w:tabs>
        <w:jc w:val="both"/>
        <w:rPr>
          <w:rFonts w:ascii="Comic Sans MS" w:hAnsi="Comic Sans MS"/>
          <w:bCs/>
          <w:i/>
          <w:iCs/>
          <w:sz w:val="20"/>
          <w:szCs w:val="20"/>
        </w:rPr>
      </w:pPr>
      <w:r w:rsidRPr="00A45471">
        <w:rPr>
          <w:rFonts w:ascii="Comic Sans MS" w:hAnsi="Comic Sans MS"/>
          <w:b/>
          <w:sz w:val="20"/>
          <w:szCs w:val="20"/>
        </w:rPr>
        <w:lastRenderedPageBreak/>
        <w:t xml:space="preserve">Kazanım 7. </w:t>
      </w:r>
      <w:r w:rsidRPr="00A45471">
        <w:rPr>
          <w:rFonts w:ascii="Comic Sans MS" w:hAnsi="Comic Sans MS"/>
          <w:b/>
          <w:bCs/>
          <w:color w:val="000000"/>
          <w:spacing w:val="-1"/>
          <w:sz w:val="20"/>
          <w:szCs w:val="20"/>
        </w:rPr>
        <w:t>Dinlediklerinin/izlediklerinin</w:t>
      </w:r>
      <w:r w:rsidRPr="00A45471">
        <w:rPr>
          <w:rFonts w:ascii="Comic Sans MS" w:hAnsi="Comic Sans MS"/>
          <w:b/>
          <w:sz w:val="20"/>
          <w:szCs w:val="20"/>
        </w:rPr>
        <w:t xml:space="preserve"> anlamını kavrar. </w:t>
      </w:r>
      <w:r w:rsidRPr="00A45471">
        <w:rPr>
          <w:rFonts w:ascii="Comic Sans MS" w:hAnsi="Comic Sans MS"/>
          <w:i/>
          <w:sz w:val="20"/>
          <w:szCs w:val="20"/>
        </w:rPr>
        <w:t>(Göstergeleri:</w:t>
      </w:r>
      <w:r w:rsidRPr="00A45471">
        <w:rPr>
          <w:rFonts w:ascii="Comic Sans MS" w:hAnsi="Comic Sans MS"/>
          <w:bCs/>
          <w:i/>
          <w:iCs/>
          <w:sz w:val="20"/>
          <w:szCs w:val="20"/>
        </w:rPr>
        <w:t xml:space="preserve"> Sözel yönergeleri yerine getirir. Dinlediklerini/izlediklerini açıklar. Dinledikleri/izledikleri hakkında yorum yapar.)</w:t>
      </w:r>
    </w:p>
    <w:p w:rsidR="00F94AA4" w:rsidRPr="00A45471" w:rsidRDefault="00F94AA4" w:rsidP="00F94AA4">
      <w:pPr>
        <w:shd w:val="clear" w:color="auto" w:fill="FFFFFF"/>
        <w:tabs>
          <w:tab w:val="left" w:pos="283"/>
        </w:tabs>
        <w:jc w:val="both"/>
        <w:rPr>
          <w:rFonts w:ascii="Comic Sans MS" w:hAnsi="Comic Sans MS"/>
          <w:b/>
          <w:i/>
          <w:color w:val="000000"/>
          <w:spacing w:val="-1"/>
          <w:sz w:val="20"/>
          <w:szCs w:val="20"/>
          <w:u w:val="single"/>
        </w:rPr>
      </w:pPr>
      <w:r w:rsidRPr="00A45471">
        <w:rPr>
          <w:rFonts w:ascii="Comic Sans MS" w:hAnsi="Comic Sans MS"/>
          <w:b/>
          <w:color w:val="000000"/>
          <w:spacing w:val="-1"/>
          <w:sz w:val="20"/>
          <w:szCs w:val="20"/>
          <w:u w:val="single"/>
        </w:rPr>
        <w:t>Motor Gelişim:</w:t>
      </w:r>
    </w:p>
    <w:p w:rsidR="00F94AA4" w:rsidRDefault="00F94AA4" w:rsidP="00F94AA4">
      <w:pPr>
        <w:pStyle w:val="Default"/>
        <w:rPr>
          <w:rFonts w:ascii="Comic Sans MS" w:hAnsi="Comic Sans MS"/>
          <w:i/>
          <w:sz w:val="20"/>
          <w:szCs w:val="20"/>
        </w:rPr>
      </w:pPr>
      <w:r w:rsidRPr="005D138C">
        <w:rPr>
          <w:rFonts w:ascii="Comic Sans MS" w:hAnsi="Comic Sans MS"/>
          <w:b/>
          <w:sz w:val="20"/>
          <w:szCs w:val="20"/>
        </w:rPr>
        <w:t xml:space="preserve">Kazanım 4. Küçük kas kullanımı gerektiren hareketleri yapar. </w:t>
      </w:r>
      <w:r w:rsidRPr="00DD1BC5">
        <w:rPr>
          <w:rFonts w:ascii="Comic Sans MS" w:hAnsi="Comic Sans MS"/>
          <w:i/>
          <w:sz w:val="20"/>
          <w:szCs w:val="20"/>
        </w:rPr>
        <w:t>(Göstergeleri: Malzemeleri yapıştırır.</w:t>
      </w:r>
      <w:r w:rsidRPr="00DD1BC5">
        <w:rPr>
          <w:i/>
          <w:spacing w:val="4"/>
          <w:sz w:val="22"/>
          <w:szCs w:val="22"/>
        </w:rPr>
        <w:t xml:space="preserve"> Nesneleri kopartır/yırtar</w:t>
      </w:r>
      <w:r w:rsidRPr="00DD1BC5">
        <w:rPr>
          <w:i/>
          <w:spacing w:val="-2"/>
          <w:sz w:val="22"/>
          <w:szCs w:val="22"/>
        </w:rPr>
        <w:t xml:space="preserve">. </w:t>
      </w:r>
      <w:r w:rsidRPr="00DD1BC5">
        <w:rPr>
          <w:rFonts w:ascii="Comic Sans MS" w:hAnsi="Comic Sans MS"/>
          <w:i/>
          <w:sz w:val="20"/>
          <w:szCs w:val="20"/>
        </w:rPr>
        <w:t xml:space="preserve"> Kalemi doğru tutar, kalem kontrolünü sağlar, çizgileri istenilen nitelikte çizer</w:t>
      </w:r>
    </w:p>
    <w:p w:rsidR="00F94AA4" w:rsidRDefault="00F94AA4" w:rsidP="00F94AA4">
      <w:pPr>
        <w:pStyle w:val="Default"/>
        <w:rPr>
          <w:rFonts w:ascii="Comic Sans MS" w:eastAsia="HelveticaT" w:hAnsi="Comic Sans MS" w:cs="Times New Roman"/>
          <w:i/>
          <w:sz w:val="20"/>
          <w:szCs w:val="20"/>
        </w:rPr>
      </w:pPr>
      <w:r w:rsidRPr="00A45471">
        <w:rPr>
          <w:rFonts w:ascii="Comic Sans MS" w:hAnsi="Comic Sans MS" w:cs="Times New Roman"/>
          <w:b/>
          <w:sz w:val="20"/>
          <w:szCs w:val="20"/>
        </w:rPr>
        <w:t xml:space="preserve">Kazanım 5. Müzik ve ritim eşliğinde hareket eder. </w:t>
      </w:r>
      <w:r w:rsidRPr="00A45471">
        <w:rPr>
          <w:rFonts w:ascii="Comic Sans MS" w:hAnsi="Comic Sans MS" w:cs="Times New Roman"/>
          <w:i/>
          <w:sz w:val="20"/>
          <w:szCs w:val="20"/>
        </w:rPr>
        <w:t xml:space="preserve">(Göstergeleri: </w:t>
      </w:r>
      <w:r w:rsidRPr="00A45471">
        <w:rPr>
          <w:rFonts w:ascii="Comic Sans MS" w:eastAsia="HelveticaT" w:hAnsi="Comic Sans MS" w:cs="Times New Roman"/>
          <w:i/>
          <w:sz w:val="20"/>
          <w:szCs w:val="20"/>
        </w:rPr>
        <w:t>Müzik ve ritim eşliğinde çeşitli hareketleri ardı ardına yapar.)</w:t>
      </w:r>
    </w:p>
    <w:p w:rsidR="00F94AA4" w:rsidRPr="00F65E46" w:rsidRDefault="00F94AA4" w:rsidP="00F94AA4">
      <w:pPr>
        <w:pStyle w:val="Default"/>
        <w:rPr>
          <w:rFonts w:ascii="Comic Sans MS" w:eastAsia="HelveticaT" w:hAnsi="Comic Sans MS" w:cs="Times New Roman"/>
          <w:i/>
          <w:sz w:val="20"/>
          <w:szCs w:val="20"/>
        </w:rPr>
      </w:pPr>
      <w:r w:rsidRPr="00F65E46">
        <w:rPr>
          <w:rStyle w:val="Gl"/>
          <w:rFonts w:ascii="Comic Sans MS" w:eastAsia="Batang" w:hAnsi="Comic Sans MS" w:cs="Helvetica"/>
          <w:bCs/>
          <w:sz w:val="20"/>
          <w:szCs w:val="20"/>
          <w:u w:val="single"/>
        </w:rPr>
        <w:t>Bilişsel</w:t>
      </w:r>
      <w:r>
        <w:rPr>
          <w:rStyle w:val="Gl"/>
          <w:rFonts w:ascii="Comic Sans MS" w:eastAsia="Batang" w:hAnsi="Comic Sans MS" w:cs="Helvetica"/>
          <w:bCs/>
          <w:sz w:val="20"/>
          <w:szCs w:val="20"/>
          <w:u w:val="single"/>
        </w:rPr>
        <w:t xml:space="preserve"> Gelişim:</w:t>
      </w:r>
      <w:r w:rsidRPr="00F65E46">
        <w:rPr>
          <w:rStyle w:val="Gl"/>
          <w:rFonts w:eastAsia="Batang" w:cs="Helvetica"/>
          <w:bCs/>
        </w:rPr>
        <w:br/>
      </w:r>
      <w:r w:rsidRPr="00F65E46">
        <w:rPr>
          <w:rStyle w:val="Gl"/>
          <w:rFonts w:ascii="Comic Sans MS" w:eastAsia="Batang" w:hAnsi="Comic Sans MS" w:cs="Helvetica"/>
          <w:bCs/>
          <w:sz w:val="20"/>
          <w:szCs w:val="20"/>
        </w:rPr>
        <w:t xml:space="preserve">Kazanım 1. Nesne/durum/olaya dikkatini verir. </w:t>
      </w:r>
      <w:r w:rsidRPr="00BE2C51">
        <w:rPr>
          <w:rStyle w:val="Vurgu"/>
          <w:rFonts w:ascii="Comic Sans MS" w:hAnsi="Comic Sans MS" w:cs="Helvetica"/>
          <w:bCs/>
          <w:iCs/>
          <w:sz w:val="20"/>
          <w:szCs w:val="20"/>
        </w:rPr>
        <w:t>(Göstergeleri: Dikkat edilmesi gereken nesne/durum/olaya odaklanır. Dikkatini çeken nesne/durum/olaya yönelik sorular sorar.)</w:t>
      </w:r>
      <w:r w:rsidRPr="00F65E46">
        <w:rPr>
          <w:rStyle w:val="Vurgu"/>
          <w:rFonts w:ascii="Comic Sans MS" w:hAnsi="Comic Sans MS" w:cs="Helvetica"/>
          <w:b/>
          <w:bCs/>
          <w:iCs/>
          <w:sz w:val="20"/>
          <w:szCs w:val="20"/>
        </w:rPr>
        <w:t xml:space="preserve"> </w:t>
      </w:r>
      <w:r w:rsidRPr="00F65E46">
        <w:rPr>
          <w:rFonts w:ascii="Comic Sans MS" w:hAnsi="Comic Sans MS"/>
          <w:sz w:val="20"/>
          <w:szCs w:val="20"/>
        </w:rPr>
        <w:br/>
      </w:r>
    </w:p>
    <w:p w:rsidR="00F94AA4" w:rsidRPr="00A45471" w:rsidRDefault="00F94AA4" w:rsidP="00F94AA4">
      <w:pPr>
        <w:jc w:val="center"/>
        <w:rPr>
          <w:rFonts w:ascii="Comic Sans MS" w:hAnsi="Comic Sans MS"/>
          <w:b/>
          <w:bCs/>
          <w:sz w:val="20"/>
          <w:szCs w:val="20"/>
        </w:rPr>
      </w:pPr>
      <w:r w:rsidRPr="00A45471">
        <w:rPr>
          <w:rFonts w:ascii="Comic Sans MS" w:hAnsi="Comic Sans MS"/>
          <w:b/>
          <w:bCs/>
          <w:spacing w:val="-2"/>
          <w:sz w:val="20"/>
          <w:szCs w:val="20"/>
        </w:rPr>
        <w:t xml:space="preserve">      </w:t>
      </w:r>
      <w:r w:rsidRPr="00A45471">
        <w:rPr>
          <w:rFonts w:ascii="Comic Sans MS" w:hAnsi="Comic Sans MS"/>
          <w:b/>
          <w:bCs/>
          <w:sz w:val="20"/>
          <w:szCs w:val="20"/>
        </w:rPr>
        <w:t>ÖĞRENME SÜRECİ</w:t>
      </w:r>
    </w:p>
    <w:p w:rsidR="00F94AA4" w:rsidRPr="008D3824" w:rsidRDefault="00F94AA4" w:rsidP="00F94AA4">
      <w:pPr>
        <w:tabs>
          <w:tab w:val="left" w:pos="284"/>
        </w:tabs>
        <w:jc w:val="both"/>
        <w:outlineLvl w:val="0"/>
        <w:rPr>
          <w:rFonts w:ascii="Comic Sans MS" w:hAnsi="Comic Sans MS"/>
          <w:sz w:val="20"/>
          <w:szCs w:val="20"/>
          <w:lang w:eastAsia="en-US"/>
        </w:rPr>
      </w:pPr>
      <w:r w:rsidRPr="00D94137">
        <w:rPr>
          <w:rFonts w:ascii="Comic Sans MS" w:hAnsi="Comic Sans MS"/>
          <w:sz w:val="20"/>
          <w:szCs w:val="20"/>
        </w:rPr>
        <w:t xml:space="preserve">Öğretmen </w:t>
      </w:r>
      <w:r w:rsidRPr="00D94137">
        <w:rPr>
          <w:rFonts w:ascii="Comic Sans MS" w:hAnsi="Comic Sans MS"/>
          <w:b/>
          <w:bCs/>
          <w:color w:val="000000"/>
          <w:sz w:val="20"/>
          <w:szCs w:val="20"/>
        </w:rPr>
        <w:t>“Biz çalışkan arılarız. Vızır vızır vızırdarız. Hikâye zamanı sessizce otururuz.”</w:t>
      </w:r>
      <w:r w:rsidRPr="00D94137">
        <w:rPr>
          <w:rFonts w:ascii="Comic Sans MS" w:hAnsi="Comic Sans MS"/>
          <w:color w:val="000000"/>
          <w:sz w:val="20"/>
          <w:szCs w:val="20"/>
        </w:rPr>
        <w:t xml:space="preserve"> </w:t>
      </w:r>
      <w:r w:rsidRPr="00D94137">
        <w:rPr>
          <w:rFonts w:ascii="Comic Sans MS" w:hAnsi="Comic Sans MS"/>
          <w:sz w:val="20"/>
          <w:szCs w:val="20"/>
        </w:rPr>
        <w:t xml:space="preserve">diyerek çocukların U biçiminde oturmalarını sağlar. </w:t>
      </w:r>
      <w:r w:rsidRPr="00D94137">
        <w:rPr>
          <w:rFonts w:ascii="Comic Sans MS" w:hAnsi="Comic Sans MS" w:cs="Arial"/>
          <w:color w:val="141414"/>
          <w:sz w:val="20"/>
          <w:szCs w:val="20"/>
        </w:rPr>
        <w:t>Çocukların dikkatleri ağaçlara çekilerek onlara</w:t>
      </w:r>
      <w:r>
        <w:rPr>
          <w:rFonts w:ascii="Comic Sans MS" w:hAnsi="Comic Sans MS" w:cs="Arial"/>
          <w:color w:val="141414"/>
          <w:sz w:val="20"/>
          <w:szCs w:val="20"/>
        </w:rPr>
        <w:t xml:space="preserve"> ağaçlarla ilgili neler</w:t>
      </w:r>
      <w:r w:rsidRPr="00D94137">
        <w:rPr>
          <w:rFonts w:ascii="Comic Sans MS" w:hAnsi="Comic Sans MS" w:cs="Arial"/>
          <w:color w:val="141414"/>
          <w:sz w:val="20"/>
          <w:szCs w:val="20"/>
        </w:rPr>
        <w:t xml:space="preserve"> bildikleri sorulur. Çocukların cevapları doğrultusunda evimizin, okulumuzun </w:t>
      </w:r>
      <w:r>
        <w:rPr>
          <w:rFonts w:ascii="Comic Sans MS" w:hAnsi="Comic Sans MS" w:cs="Arial"/>
          <w:color w:val="141414"/>
          <w:sz w:val="20"/>
          <w:szCs w:val="20"/>
        </w:rPr>
        <w:t>bahçesindeki</w:t>
      </w:r>
      <w:r w:rsidRPr="00D94137">
        <w:rPr>
          <w:rFonts w:ascii="Comic Sans MS" w:hAnsi="Comic Sans MS" w:cs="Arial"/>
          <w:color w:val="141414"/>
          <w:sz w:val="20"/>
          <w:szCs w:val="20"/>
        </w:rPr>
        <w:t xml:space="preserve"> ağaçlar, </w:t>
      </w:r>
      <w:r>
        <w:rPr>
          <w:rFonts w:ascii="Comic Sans MS" w:hAnsi="Comic Sans MS" w:cs="Arial"/>
          <w:color w:val="141414"/>
          <w:sz w:val="20"/>
          <w:szCs w:val="20"/>
        </w:rPr>
        <w:t xml:space="preserve">bize </w:t>
      </w:r>
      <w:r w:rsidRPr="00D94137">
        <w:rPr>
          <w:rFonts w:ascii="Comic Sans MS" w:hAnsi="Comic Sans MS" w:cs="Arial"/>
          <w:color w:val="141414"/>
          <w:sz w:val="20"/>
          <w:szCs w:val="20"/>
        </w:rPr>
        <w:t>meyve veren ağaçlar, salıncak</w:t>
      </w:r>
      <w:r>
        <w:rPr>
          <w:rFonts w:ascii="Comic Sans MS" w:hAnsi="Comic Sans MS" w:cs="Arial"/>
          <w:color w:val="141414"/>
          <w:sz w:val="20"/>
          <w:szCs w:val="20"/>
        </w:rPr>
        <w:t xml:space="preserve">lar </w:t>
      </w:r>
      <w:r w:rsidRPr="00D94137">
        <w:rPr>
          <w:rFonts w:ascii="Comic Sans MS" w:hAnsi="Comic Sans MS" w:cs="Arial"/>
          <w:color w:val="141414"/>
          <w:sz w:val="20"/>
          <w:szCs w:val="20"/>
        </w:rPr>
        <w:t xml:space="preserve"> kurduğumuz, eğlendiğimiz ağaçlar gibi kavramlar hakkında onlarla konuşularak çocukların cevapları dinlenir. Öğretmen birçok ağacın bir araya gelmesiyle  "Orman" ların oluştuğunu anlatır. </w:t>
      </w:r>
      <w:r w:rsidRPr="00D94137">
        <w:rPr>
          <w:rStyle w:val="Gl"/>
          <w:rFonts w:ascii="Comic Sans MS" w:hAnsi="Comic Sans MS"/>
          <w:b w:val="0"/>
          <w:bCs/>
          <w:sz w:val="20"/>
          <w:szCs w:val="20"/>
        </w:rPr>
        <w:t>Bu haftanın</w:t>
      </w:r>
      <w:r w:rsidRPr="00D94137">
        <w:rPr>
          <w:rStyle w:val="Gl"/>
          <w:rFonts w:ascii="Comic Sans MS" w:hAnsi="Comic Sans MS"/>
          <w:bCs/>
          <w:sz w:val="20"/>
          <w:szCs w:val="20"/>
        </w:rPr>
        <w:t xml:space="preserve"> “Orman Haftası “</w:t>
      </w:r>
      <w:r w:rsidRPr="00D94137">
        <w:rPr>
          <w:rStyle w:val="Gl"/>
          <w:rFonts w:ascii="Comic Sans MS" w:hAnsi="Comic Sans MS"/>
          <w:b w:val="0"/>
          <w:bCs/>
          <w:sz w:val="20"/>
          <w:szCs w:val="20"/>
        </w:rPr>
        <w:t>olduğundan bahsedilir</w:t>
      </w:r>
      <w:r>
        <w:rPr>
          <w:rStyle w:val="Gl"/>
          <w:rFonts w:ascii="Comic Sans MS" w:hAnsi="Comic Sans MS"/>
          <w:bCs/>
          <w:sz w:val="20"/>
          <w:szCs w:val="20"/>
        </w:rPr>
        <w:t>.</w:t>
      </w:r>
      <w:r w:rsidRPr="00D94137">
        <w:rPr>
          <w:rStyle w:val="Gl"/>
          <w:rFonts w:ascii="Comic Sans MS" w:hAnsi="Comic Sans MS"/>
          <w:b w:val="0"/>
          <w:bCs/>
          <w:sz w:val="20"/>
          <w:szCs w:val="20"/>
        </w:rPr>
        <w:t>Sohbetin ardından</w:t>
      </w:r>
      <w:r w:rsidRPr="00D94137">
        <w:rPr>
          <w:rStyle w:val="Gl"/>
          <w:rFonts w:ascii="Comic Sans MS" w:hAnsi="Comic Sans MS"/>
          <w:b w:val="0"/>
          <w:sz w:val="20"/>
          <w:szCs w:val="20"/>
          <w:lang w:eastAsia="en-US"/>
        </w:rPr>
        <w:t xml:space="preserve"> </w:t>
      </w:r>
      <w:r w:rsidRPr="004E6569">
        <w:rPr>
          <w:rFonts w:ascii="Comic Sans MS" w:hAnsi="Comic Sans MS"/>
          <w:sz w:val="20"/>
          <w:szCs w:val="20"/>
          <w:lang w:eastAsia="en-US"/>
        </w:rPr>
        <w:t>ö</w:t>
      </w:r>
      <w:r w:rsidRPr="008D3824">
        <w:rPr>
          <w:rFonts w:ascii="Comic Sans MS" w:hAnsi="Comic Sans MS"/>
          <w:sz w:val="20"/>
          <w:szCs w:val="20"/>
          <w:lang w:eastAsia="en-US"/>
        </w:rPr>
        <w:t xml:space="preserve">ğretmen hikaye </w:t>
      </w:r>
      <w:r w:rsidRPr="004E6569">
        <w:rPr>
          <w:rFonts w:ascii="Comic Sans MS" w:hAnsi="Comic Sans MS"/>
          <w:sz w:val="20"/>
          <w:szCs w:val="20"/>
          <w:lang w:eastAsia="en-US"/>
        </w:rPr>
        <w:t>merkezindeki</w:t>
      </w:r>
      <w:r w:rsidRPr="008D3824">
        <w:rPr>
          <w:rFonts w:ascii="Comic Sans MS" w:hAnsi="Comic Sans MS"/>
          <w:sz w:val="20"/>
          <w:szCs w:val="20"/>
          <w:lang w:eastAsia="en-US"/>
        </w:rPr>
        <w:t xml:space="preserve"> çocuklara orman konulu bilmeceler sorar</w:t>
      </w:r>
      <w:r w:rsidRPr="004E6569">
        <w:rPr>
          <w:rFonts w:ascii="Comic Sans MS" w:hAnsi="Comic Sans MS"/>
          <w:sz w:val="20"/>
          <w:szCs w:val="20"/>
          <w:lang w:eastAsia="en-US"/>
        </w:rPr>
        <w:t>.</w:t>
      </w:r>
    </w:p>
    <w:p w:rsidR="00F94AA4" w:rsidRPr="008D3824" w:rsidRDefault="00F94AA4" w:rsidP="00F94AA4">
      <w:pPr>
        <w:widowControl w:val="0"/>
        <w:spacing w:before="28" w:line="240" w:lineRule="exact"/>
        <w:rPr>
          <w:rFonts w:ascii="Comic Sans MS" w:hAnsi="Comic Sans MS"/>
          <w:b/>
          <w:sz w:val="20"/>
          <w:szCs w:val="20"/>
          <w:lang w:eastAsia="en-US"/>
        </w:rPr>
      </w:pPr>
      <w:r w:rsidRPr="008D3824">
        <w:rPr>
          <w:rFonts w:ascii="Comic Sans MS" w:hAnsi="Comic Sans MS"/>
          <w:b/>
          <w:sz w:val="20"/>
          <w:szCs w:val="20"/>
          <w:lang w:eastAsia="en-US"/>
        </w:rPr>
        <w:t>BİLMECELER</w:t>
      </w:r>
    </w:p>
    <w:p w:rsidR="00F94AA4" w:rsidRPr="008D3824" w:rsidRDefault="00F94AA4" w:rsidP="00F94AA4">
      <w:pPr>
        <w:widowControl w:val="0"/>
        <w:spacing w:before="28" w:line="240" w:lineRule="exact"/>
        <w:rPr>
          <w:rFonts w:ascii="Comic Sans MS" w:hAnsi="Comic Sans MS"/>
          <w:bCs/>
          <w:iCs/>
          <w:sz w:val="20"/>
          <w:szCs w:val="20"/>
          <w:lang w:eastAsia="en-US"/>
        </w:rPr>
      </w:pPr>
      <w:r w:rsidRPr="008D3824">
        <w:rPr>
          <w:rFonts w:ascii="Comic Sans MS" w:hAnsi="Comic Sans MS"/>
          <w:bCs/>
          <w:iCs/>
          <w:sz w:val="20"/>
          <w:szCs w:val="20"/>
          <w:lang w:eastAsia="en-US"/>
        </w:rPr>
        <w:t xml:space="preserve">Yazın giyinir,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Ağacın parçasıdır</w:t>
      </w:r>
      <w:r w:rsidRPr="008D3824">
        <w:rPr>
          <w:rFonts w:ascii="Comic Sans MS" w:hAnsi="Comic Sans MS"/>
          <w:bCs/>
          <w:iCs/>
          <w:sz w:val="20"/>
          <w:szCs w:val="20"/>
          <w:lang w:eastAsia="en-US"/>
        </w:rPr>
        <w:br/>
        <w:t xml:space="preserve">Kışın soyunur.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Rüzgar ile sallanır,</w:t>
      </w:r>
    </w:p>
    <w:p w:rsidR="00F94AA4" w:rsidRDefault="00F94AA4" w:rsidP="00F94AA4">
      <w:pPr>
        <w:widowControl w:val="0"/>
        <w:spacing w:before="28" w:line="240" w:lineRule="exact"/>
        <w:rPr>
          <w:rFonts w:ascii="Comic Sans MS" w:hAnsi="Comic Sans MS"/>
          <w:bCs/>
          <w:iCs/>
          <w:sz w:val="20"/>
          <w:szCs w:val="20"/>
          <w:lang w:eastAsia="en-US"/>
        </w:rPr>
      </w:pPr>
      <w:r>
        <w:rPr>
          <w:rFonts w:ascii="Comic Sans MS" w:hAnsi="Comic Sans MS"/>
          <w:b/>
          <w:bCs/>
          <w:iCs/>
          <w:sz w:val="20"/>
          <w:szCs w:val="20"/>
          <w:lang w:eastAsia="en-US"/>
        </w:rPr>
        <w:t xml:space="preserve">        </w:t>
      </w:r>
      <w:r w:rsidRPr="008D3824">
        <w:rPr>
          <w:rFonts w:ascii="Comic Sans MS" w:hAnsi="Comic Sans MS"/>
          <w:b/>
          <w:bCs/>
          <w:iCs/>
          <w:sz w:val="20"/>
          <w:szCs w:val="20"/>
          <w:lang w:eastAsia="en-US"/>
        </w:rPr>
        <w:t>(Ağaç)</w:t>
      </w:r>
      <w:r w:rsidRPr="008D3824">
        <w:rPr>
          <w:rFonts w:ascii="Comic Sans MS" w:hAnsi="Comic Sans MS"/>
          <w:bCs/>
          <w:iCs/>
          <w:color w:val="FF0000"/>
          <w:sz w:val="20"/>
          <w:szCs w:val="20"/>
          <w:lang w:eastAsia="en-US"/>
        </w:rPr>
        <w:t xml:space="preserve">         </w:t>
      </w:r>
      <w:r>
        <w:rPr>
          <w:rFonts w:ascii="Comic Sans MS" w:hAnsi="Comic Sans MS"/>
          <w:bCs/>
          <w:iCs/>
          <w:color w:val="FF0000"/>
          <w:sz w:val="20"/>
          <w:szCs w:val="20"/>
          <w:lang w:eastAsia="en-US"/>
        </w:rPr>
        <w:t xml:space="preserve">                       </w:t>
      </w:r>
      <w:r w:rsidRPr="008D3824">
        <w:rPr>
          <w:rFonts w:ascii="Comic Sans MS" w:hAnsi="Comic Sans MS"/>
          <w:bCs/>
          <w:iCs/>
          <w:sz w:val="20"/>
          <w:szCs w:val="20"/>
          <w:lang w:eastAsia="en-US"/>
        </w:rPr>
        <w:t>Rengi yeşildir ama</w:t>
      </w:r>
      <w:r w:rsidRPr="008D3824">
        <w:rPr>
          <w:rFonts w:ascii="Comic Sans MS" w:hAnsi="Comic Sans MS"/>
          <w:bCs/>
          <w:iCs/>
          <w:sz w:val="20"/>
          <w:szCs w:val="20"/>
          <w:lang w:eastAsia="en-US"/>
        </w:rPr>
        <w:br/>
        <w:t xml:space="preserve">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Sonbaharda sararır. </w:t>
      </w:r>
    </w:p>
    <w:p w:rsidR="00F94AA4" w:rsidRPr="008D3824" w:rsidRDefault="00F94AA4" w:rsidP="00F94AA4">
      <w:pPr>
        <w:widowControl w:val="0"/>
        <w:spacing w:before="28" w:line="240" w:lineRule="exact"/>
        <w:rPr>
          <w:rFonts w:ascii="Comic Sans MS" w:hAnsi="Comic Sans MS"/>
          <w:bCs/>
          <w:iCs/>
          <w:sz w:val="20"/>
          <w:szCs w:val="20"/>
          <w:lang w:eastAsia="en-US"/>
        </w:rPr>
      </w:pPr>
      <w:r>
        <w:rPr>
          <w:rFonts w:ascii="Comic Sans MS" w:hAnsi="Comic Sans MS"/>
          <w:bCs/>
          <w:iCs/>
          <w:sz w:val="20"/>
          <w:szCs w:val="20"/>
          <w:lang w:eastAsia="en-US"/>
        </w:rPr>
        <w:t xml:space="preserve">                                                                        </w:t>
      </w:r>
      <w:r>
        <w:rPr>
          <w:rFonts w:ascii="Comic Sans MS" w:hAnsi="Comic Sans MS"/>
          <w:b/>
          <w:bCs/>
          <w:iCs/>
          <w:sz w:val="20"/>
          <w:szCs w:val="20"/>
          <w:lang w:eastAsia="en-US"/>
        </w:rPr>
        <w:t>(Y</w:t>
      </w:r>
      <w:r w:rsidRPr="008D3824">
        <w:rPr>
          <w:rFonts w:ascii="Comic Sans MS" w:hAnsi="Comic Sans MS"/>
          <w:b/>
          <w:bCs/>
          <w:iCs/>
          <w:sz w:val="20"/>
          <w:szCs w:val="20"/>
          <w:lang w:eastAsia="en-US"/>
        </w:rPr>
        <w:t>aprak)</w:t>
      </w:r>
      <w:r w:rsidRPr="008D3824">
        <w:rPr>
          <w:rFonts w:ascii="Comic Sans MS" w:hAnsi="Comic Sans MS"/>
          <w:bCs/>
          <w:iCs/>
          <w:sz w:val="20"/>
          <w:szCs w:val="20"/>
          <w:lang w:eastAsia="en-US"/>
        </w:rPr>
        <w:br/>
        <w:t xml:space="preserve">Kayalardan ezilir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Hayvanların yuvası,,                       </w:t>
      </w:r>
      <w:r w:rsidRPr="008D3824">
        <w:rPr>
          <w:rFonts w:ascii="Comic Sans MS" w:hAnsi="Comic Sans MS"/>
          <w:bCs/>
          <w:iCs/>
          <w:sz w:val="20"/>
          <w:szCs w:val="20"/>
          <w:lang w:eastAsia="en-US"/>
        </w:rPr>
        <w:br/>
        <w:t xml:space="preserve">Yeryüzüne dökülür,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  Ağaç doludur orası.</w:t>
      </w:r>
      <w:r w:rsidRPr="008D3824">
        <w:rPr>
          <w:rFonts w:ascii="Comic Sans MS" w:hAnsi="Comic Sans MS"/>
          <w:bCs/>
          <w:iCs/>
          <w:sz w:val="20"/>
          <w:szCs w:val="20"/>
          <w:lang w:eastAsia="en-US"/>
        </w:rPr>
        <w:br/>
        <w:t xml:space="preserve">Yetiştirmek için bitkiler,                                                                                                </w:t>
      </w:r>
      <w:r w:rsidRPr="008D3824">
        <w:rPr>
          <w:rFonts w:ascii="Comic Sans MS" w:hAnsi="Comic Sans MS"/>
          <w:b/>
          <w:bCs/>
          <w:iCs/>
          <w:sz w:val="20"/>
          <w:szCs w:val="20"/>
          <w:lang w:eastAsia="en-US"/>
        </w:rPr>
        <w:t>(Orman)</w:t>
      </w:r>
      <w:r w:rsidRPr="008D3824">
        <w:rPr>
          <w:rFonts w:ascii="Comic Sans MS" w:hAnsi="Comic Sans MS"/>
          <w:b/>
          <w:bCs/>
          <w:iCs/>
          <w:sz w:val="20"/>
          <w:szCs w:val="20"/>
          <w:lang w:eastAsia="en-US"/>
        </w:rPr>
        <w:br/>
      </w:r>
      <w:r w:rsidRPr="008D3824">
        <w:rPr>
          <w:rFonts w:ascii="Comic Sans MS" w:hAnsi="Comic Sans MS"/>
          <w:bCs/>
          <w:iCs/>
          <w:sz w:val="20"/>
          <w:szCs w:val="20"/>
          <w:lang w:eastAsia="en-US"/>
        </w:rPr>
        <w:t xml:space="preserve">Oraya dikilir. </w:t>
      </w:r>
    </w:p>
    <w:p w:rsidR="00F94AA4" w:rsidRPr="008D3824" w:rsidRDefault="00F94AA4" w:rsidP="00F94AA4">
      <w:pPr>
        <w:widowControl w:val="0"/>
        <w:spacing w:before="28" w:line="240" w:lineRule="exact"/>
        <w:rPr>
          <w:rFonts w:ascii="Comic Sans MS" w:hAnsi="Comic Sans MS"/>
          <w:b/>
          <w:bCs/>
          <w:iCs/>
          <w:sz w:val="20"/>
          <w:szCs w:val="20"/>
          <w:lang w:eastAsia="en-US"/>
        </w:rPr>
      </w:pPr>
      <w:r w:rsidRPr="00677F63">
        <w:rPr>
          <w:rFonts w:ascii="Comic Sans MS" w:hAnsi="Comic Sans MS"/>
          <w:b/>
          <w:bCs/>
          <w:iCs/>
          <w:sz w:val="20"/>
          <w:szCs w:val="20"/>
          <w:lang w:eastAsia="en-US"/>
        </w:rPr>
        <w:t xml:space="preserve">                      </w:t>
      </w:r>
      <w:r w:rsidRPr="008D3824">
        <w:rPr>
          <w:rFonts w:ascii="Comic Sans MS" w:hAnsi="Comic Sans MS"/>
          <w:b/>
          <w:bCs/>
          <w:iCs/>
          <w:sz w:val="20"/>
          <w:szCs w:val="20"/>
          <w:lang w:eastAsia="en-US"/>
        </w:rPr>
        <w:t>(Toprak)</w:t>
      </w:r>
    </w:p>
    <w:p w:rsidR="00F94AA4" w:rsidRDefault="00F94AA4" w:rsidP="00F94AA4">
      <w:pPr>
        <w:widowControl w:val="0"/>
        <w:spacing w:before="28" w:line="240" w:lineRule="exact"/>
        <w:rPr>
          <w:rFonts w:eastAsia="Times New Roman"/>
          <w:b/>
          <w:sz w:val="20"/>
          <w:szCs w:val="20"/>
          <w:lang w:eastAsia="en-US"/>
        </w:rPr>
      </w:pPr>
    </w:p>
    <w:p w:rsidR="00F94AA4" w:rsidRPr="004E6569" w:rsidRDefault="00F94AA4" w:rsidP="00F94AA4">
      <w:pPr>
        <w:tabs>
          <w:tab w:val="left" w:pos="284"/>
        </w:tabs>
        <w:jc w:val="both"/>
        <w:outlineLvl w:val="0"/>
        <w:rPr>
          <w:rFonts w:ascii="Comic Sans MS" w:hAnsi="Comic Sans MS"/>
          <w:b/>
          <w:color w:val="000000"/>
          <w:sz w:val="20"/>
          <w:szCs w:val="20"/>
        </w:rPr>
      </w:pPr>
      <w:r w:rsidRPr="004E6569">
        <w:rPr>
          <w:rFonts w:ascii="Comic Sans MS" w:hAnsi="Comic Sans MS"/>
          <w:color w:val="000000"/>
          <w:sz w:val="20"/>
          <w:szCs w:val="20"/>
        </w:rPr>
        <w:t xml:space="preserve">Öğretmen  kitap köşesinden seçtiği hikayeyi çocuklara kuklalar ile anlatır. </w:t>
      </w:r>
      <w:r w:rsidRPr="004E6569">
        <w:rPr>
          <w:rFonts w:ascii="Comic Sans MS" w:hAnsi="Comic Sans MS"/>
          <w:b/>
          <w:sz w:val="20"/>
          <w:szCs w:val="20"/>
        </w:rPr>
        <w:t xml:space="preserve"> </w:t>
      </w:r>
      <w:r w:rsidRPr="004E6569">
        <w:rPr>
          <w:rFonts w:ascii="Comic Sans MS" w:hAnsi="Comic Sans MS"/>
          <w:b/>
          <w:color w:val="000000"/>
          <w:sz w:val="20"/>
          <w:szCs w:val="20"/>
        </w:rPr>
        <w:t xml:space="preserve"> </w:t>
      </w:r>
    </w:p>
    <w:p w:rsidR="00F94AA4" w:rsidRDefault="00F94AA4" w:rsidP="00F94AA4">
      <w:pPr>
        <w:widowControl w:val="0"/>
        <w:spacing w:before="28" w:line="240" w:lineRule="exact"/>
        <w:rPr>
          <w:rFonts w:eastAsia="Times New Roman"/>
          <w:b/>
          <w:sz w:val="20"/>
          <w:szCs w:val="20"/>
          <w:lang w:eastAsia="en-US"/>
        </w:rPr>
      </w:pPr>
    </w:p>
    <w:p w:rsidR="00F94AA4" w:rsidRPr="00750791" w:rsidRDefault="00F94AA4" w:rsidP="00F94AA4">
      <w:pPr>
        <w:tabs>
          <w:tab w:val="left" w:pos="284"/>
          <w:tab w:val="left" w:pos="360"/>
        </w:tabs>
        <w:rPr>
          <w:rFonts w:ascii="Comic Sans MS" w:hAnsi="Comic Sans MS"/>
          <w:color w:val="000000"/>
          <w:sz w:val="20"/>
          <w:szCs w:val="20"/>
        </w:rPr>
      </w:pPr>
      <w:r w:rsidRPr="00750791">
        <w:rPr>
          <w:rFonts w:ascii="Comic Sans MS" w:hAnsi="Comic Sans MS"/>
          <w:color w:val="000000"/>
          <w:sz w:val="20"/>
          <w:szCs w:val="20"/>
        </w:rPr>
        <w:t xml:space="preserve">Öğretmen </w:t>
      </w:r>
      <w:r w:rsidRPr="00750791">
        <w:rPr>
          <w:rFonts w:ascii="Comic Sans MS" w:hAnsi="Comic Sans MS"/>
          <w:bCs/>
          <w:color w:val="000000"/>
          <w:sz w:val="20"/>
          <w:szCs w:val="20"/>
        </w:rPr>
        <w:t>“</w:t>
      </w:r>
      <w:r w:rsidRPr="00750791">
        <w:rPr>
          <w:rFonts w:ascii="Comic Sans MS" w:hAnsi="Comic Sans MS"/>
          <w:b/>
          <w:bCs/>
          <w:color w:val="000000"/>
          <w:sz w:val="20"/>
          <w:szCs w:val="20"/>
        </w:rPr>
        <w:t>Biz çalışkan arılarız. Vızır vızır vızırdarız. Müzik zamanı şarkılar söyleriz.”</w:t>
      </w:r>
      <w:r w:rsidRPr="00750791">
        <w:rPr>
          <w:rFonts w:ascii="Comic Sans MS" w:hAnsi="Comic Sans MS"/>
          <w:b/>
          <w:color w:val="000000"/>
          <w:sz w:val="20"/>
          <w:szCs w:val="20"/>
        </w:rPr>
        <w:t xml:space="preserve"> </w:t>
      </w:r>
      <w:r w:rsidRPr="00750791">
        <w:rPr>
          <w:rFonts w:ascii="Comic Sans MS" w:hAnsi="Comic Sans MS"/>
          <w:color w:val="000000"/>
          <w:sz w:val="20"/>
          <w:szCs w:val="20"/>
        </w:rPr>
        <w:t>diyerek çocukların müzik merkezine geçmelerini sağlar ve</w:t>
      </w:r>
      <w:r w:rsidRPr="00750791">
        <w:rPr>
          <w:rFonts w:ascii="Comic Sans MS" w:hAnsi="Comic Sans MS"/>
          <w:sz w:val="20"/>
          <w:szCs w:val="20"/>
        </w:rPr>
        <w:t xml:space="preserve"> </w:t>
      </w:r>
      <w:r w:rsidRPr="00750791">
        <w:rPr>
          <w:rFonts w:ascii="Comic Sans MS" w:hAnsi="Comic Sans MS"/>
          <w:b/>
          <w:sz w:val="20"/>
          <w:szCs w:val="20"/>
        </w:rPr>
        <w:t>“</w:t>
      </w:r>
      <w:r>
        <w:rPr>
          <w:rFonts w:ascii="Comic Sans MS" w:hAnsi="Comic Sans MS"/>
          <w:b/>
          <w:sz w:val="20"/>
          <w:szCs w:val="20"/>
        </w:rPr>
        <w:t>Tohumlar Fidana</w:t>
      </w:r>
      <w:r>
        <w:rPr>
          <w:rFonts w:ascii="Comic Sans MS" w:hAnsi="Comic Sans MS"/>
          <w:sz w:val="20"/>
          <w:szCs w:val="20"/>
        </w:rPr>
        <w:t>” adlı şarkı önce cd ’den dinlenir. Daha sonra çocuklarla hep birlikte söylenir.</w:t>
      </w:r>
      <w:r w:rsidRPr="00750791">
        <w:rPr>
          <w:rFonts w:ascii="Comic Sans MS" w:hAnsi="Comic Sans MS"/>
          <w:sz w:val="20"/>
          <w:szCs w:val="20"/>
        </w:rPr>
        <w:t xml:space="preserve"> </w:t>
      </w:r>
    </w:p>
    <w:p w:rsidR="00F94AA4" w:rsidRDefault="00F94AA4" w:rsidP="00F94AA4">
      <w:pPr>
        <w:widowControl w:val="0"/>
        <w:autoSpaceDE w:val="0"/>
        <w:autoSpaceDN w:val="0"/>
        <w:adjustRightInd w:val="0"/>
        <w:contextualSpacing/>
        <w:jc w:val="center"/>
        <w:rPr>
          <w:rStyle w:val="Gl"/>
          <w:rFonts w:ascii="Comic Sans MS" w:hAnsi="Comic Sans MS"/>
          <w:bCs/>
          <w:sz w:val="20"/>
          <w:szCs w:val="20"/>
        </w:rPr>
      </w:pPr>
    </w:p>
    <w:p w:rsidR="00F94AA4" w:rsidRPr="002810F9" w:rsidRDefault="00F94AA4" w:rsidP="00F94AA4">
      <w:pPr>
        <w:widowControl w:val="0"/>
        <w:autoSpaceDE w:val="0"/>
        <w:autoSpaceDN w:val="0"/>
        <w:adjustRightInd w:val="0"/>
        <w:contextualSpacing/>
        <w:jc w:val="center"/>
        <w:rPr>
          <w:rStyle w:val="Gl"/>
          <w:rFonts w:ascii="Comic Sans MS" w:hAnsi="Comic Sans MS"/>
          <w:bCs/>
          <w:sz w:val="20"/>
          <w:szCs w:val="20"/>
        </w:rPr>
      </w:pPr>
      <w:r w:rsidRPr="002810F9">
        <w:rPr>
          <w:rStyle w:val="Gl"/>
          <w:rFonts w:ascii="Comic Sans MS" w:hAnsi="Comic Sans MS"/>
          <w:bCs/>
          <w:sz w:val="20"/>
          <w:szCs w:val="20"/>
        </w:rPr>
        <w:t>TOHUMLAR FİDANA</w:t>
      </w:r>
    </w:p>
    <w:p w:rsidR="00F94AA4" w:rsidRDefault="00F94AA4" w:rsidP="00F94AA4">
      <w:pPr>
        <w:widowControl w:val="0"/>
        <w:autoSpaceDE w:val="0"/>
        <w:autoSpaceDN w:val="0"/>
        <w:adjustRightInd w:val="0"/>
        <w:contextualSpacing/>
        <w:rPr>
          <w:rStyle w:val="Gl"/>
          <w:rFonts w:ascii="Comic Sans MS" w:hAnsi="Comic Sans MS"/>
          <w:b w:val="0"/>
          <w:bCs/>
          <w:sz w:val="20"/>
          <w:szCs w:val="20"/>
        </w:rPr>
      </w:pPr>
      <w:r w:rsidRPr="00FB26FE">
        <w:rPr>
          <w:rFonts w:ascii="Comic Sans MS" w:hAnsi="Comic Sans MS"/>
          <w:sz w:val="20"/>
          <w:szCs w:val="20"/>
        </w:rPr>
        <w:lastRenderedPageBreak/>
        <w:t xml:space="preserve">                       Tohumlar fidana,</w:t>
      </w:r>
      <w:r w:rsidRPr="00FB26FE">
        <w:rPr>
          <w:rFonts w:ascii="Comic Sans MS" w:hAnsi="Comic Sans MS"/>
          <w:sz w:val="20"/>
          <w:szCs w:val="20"/>
        </w:rPr>
        <w:tab/>
        <w:t xml:space="preserve">    </w:t>
      </w:r>
      <w:r>
        <w:rPr>
          <w:rFonts w:ascii="Comic Sans MS" w:hAnsi="Comic Sans MS"/>
          <w:sz w:val="20"/>
          <w:szCs w:val="20"/>
        </w:rPr>
        <w:t xml:space="preserve">                               </w:t>
      </w:r>
      <w:r w:rsidRPr="00FB26FE">
        <w:rPr>
          <w:rFonts w:ascii="Comic Sans MS" w:hAnsi="Comic Sans MS"/>
          <w:sz w:val="20"/>
          <w:szCs w:val="20"/>
        </w:rPr>
        <w:t xml:space="preserve"> Bir tek dal kırmadan,</w:t>
      </w:r>
      <w:r w:rsidRPr="00FB26FE">
        <w:rPr>
          <w:rFonts w:ascii="Comic Sans MS" w:hAnsi="Comic Sans MS"/>
          <w:sz w:val="20"/>
          <w:szCs w:val="20"/>
        </w:rPr>
        <w:br/>
        <w:t xml:space="preserve">                       Fidanlar ağaca,                                                 Ormansız kalmadan</w:t>
      </w:r>
      <w:r w:rsidRPr="00FB26FE">
        <w:rPr>
          <w:rFonts w:ascii="Comic Sans MS" w:hAnsi="Comic Sans MS"/>
          <w:sz w:val="20"/>
          <w:szCs w:val="20"/>
        </w:rPr>
        <w:br/>
        <w:t xml:space="preserve">                       Ağaçlar ormana,                                              </w:t>
      </w:r>
      <w:r>
        <w:rPr>
          <w:rFonts w:ascii="Comic Sans MS" w:hAnsi="Comic Sans MS"/>
          <w:sz w:val="20"/>
          <w:szCs w:val="20"/>
        </w:rPr>
        <w:t xml:space="preserve"> </w:t>
      </w:r>
      <w:r w:rsidRPr="00FB26FE">
        <w:rPr>
          <w:rFonts w:ascii="Comic Sans MS" w:hAnsi="Comic Sans MS"/>
          <w:sz w:val="20"/>
          <w:szCs w:val="20"/>
        </w:rPr>
        <w:t>Her insan bir fidan</w:t>
      </w:r>
      <w:r w:rsidRPr="00FB26FE">
        <w:rPr>
          <w:rFonts w:ascii="Comic Sans MS" w:hAnsi="Comic Sans MS"/>
          <w:sz w:val="20"/>
          <w:szCs w:val="20"/>
        </w:rPr>
        <w:br/>
        <w:t xml:space="preserve">                       Dönmeli yurdumda…                                       </w:t>
      </w:r>
      <w:r>
        <w:rPr>
          <w:rFonts w:ascii="Comic Sans MS" w:hAnsi="Comic Sans MS"/>
          <w:sz w:val="20"/>
          <w:szCs w:val="20"/>
        </w:rPr>
        <w:t xml:space="preserve">   </w:t>
      </w:r>
      <w:r w:rsidRPr="00FB26FE">
        <w:rPr>
          <w:rFonts w:ascii="Comic Sans MS" w:hAnsi="Comic Sans MS"/>
          <w:sz w:val="20"/>
          <w:szCs w:val="20"/>
        </w:rPr>
        <w:t>Dikmeli yurdumda…</w:t>
      </w:r>
      <w:r w:rsidRPr="00FB26FE">
        <w:rPr>
          <w:rFonts w:ascii="Comic Sans MS" w:hAnsi="Comic Sans MS"/>
          <w:sz w:val="20"/>
          <w:szCs w:val="20"/>
        </w:rPr>
        <w:br/>
      </w:r>
      <w:r>
        <w:br/>
      </w:r>
      <w:r>
        <w:br/>
      </w:r>
      <w:r>
        <w:br/>
      </w:r>
      <w:r w:rsidRPr="00FB26FE">
        <w:rPr>
          <w:rFonts w:ascii="Comic Sans MS" w:hAnsi="Comic Sans MS"/>
          <w:sz w:val="20"/>
          <w:szCs w:val="20"/>
        </w:rPr>
        <w:t xml:space="preserve">                      Yuvadır kuşlara,                                               </w:t>
      </w:r>
      <w:r>
        <w:rPr>
          <w:rFonts w:ascii="Comic Sans MS" w:hAnsi="Comic Sans MS"/>
          <w:sz w:val="20"/>
          <w:szCs w:val="20"/>
        </w:rPr>
        <w:t xml:space="preserve">  </w:t>
      </w:r>
      <w:r w:rsidRPr="00FB26FE">
        <w:rPr>
          <w:rFonts w:ascii="Comic Sans MS" w:hAnsi="Comic Sans MS"/>
          <w:sz w:val="20"/>
          <w:szCs w:val="20"/>
        </w:rPr>
        <w:t xml:space="preserve">  Yuvadır kuşlara,</w:t>
      </w:r>
      <w:r w:rsidRPr="00FB26FE">
        <w:rPr>
          <w:rFonts w:ascii="Comic Sans MS" w:hAnsi="Comic Sans MS"/>
          <w:sz w:val="20"/>
          <w:szCs w:val="20"/>
        </w:rPr>
        <w:br/>
        <w:t xml:space="preserve">                      Örtüdür toprağa,                                                 Örtüdür toprağa,</w:t>
      </w:r>
      <w:r w:rsidRPr="00FB26FE">
        <w:rPr>
          <w:rFonts w:ascii="Comic Sans MS" w:hAnsi="Comic Sans MS"/>
          <w:sz w:val="20"/>
          <w:szCs w:val="20"/>
        </w:rPr>
        <w:br/>
        <w:t xml:space="preserve">                      Can verir doğaya,                                               </w:t>
      </w:r>
      <w:r>
        <w:rPr>
          <w:rFonts w:ascii="Comic Sans MS" w:hAnsi="Comic Sans MS"/>
          <w:sz w:val="20"/>
          <w:szCs w:val="20"/>
        </w:rPr>
        <w:t xml:space="preserve">   </w:t>
      </w:r>
      <w:r w:rsidRPr="00FB26FE">
        <w:rPr>
          <w:rFonts w:ascii="Comic Sans MS" w:hAnsi="Comic Sans MS"/>
          <w:sz w:val="20"/>
          <w:szCs w:val="20"/>
        </w:rPr>
        <w:t>Can verir doğaya,</w:t>
      </w:r>
      <w:r w:rsidRPr="00FB26FE">
        <w:rPr>
          <w:rFonts w:ascii="Comic Sans MS" w:hAnsi="Comic Sans MS"/>
          <w:sz w:val="20"/>
          <w:szCs w:val="20"/>
        </w:rPr>
        <w:br/>
        <w:t xml:space="preserve">                      Ormanlar yurdumda...                                       </w:t>
      </w:r>
      <w:r>
        <w:rPr>
          <w:rFonts w:ascii="Comic Sans MS" w:hAnsi="Comic Sans MS"/>
          <w:sz w:val="20"/>
          <w:szCs w:val="20"/>
        </w:rPr>
        <w:t xml:space="preserve">   </w:t>
      </w:r>
      <w:r w:rsidRPr="00FB26FE">
        <w:rPr>
          <w:rFonts w:ascii="Comic Sans MS" w:hAnsi="Comic Sans MS"/>
          <w:sz w:val="20"/>
          <w:szCs w:val="20"/>
        </w:rPr>
        <w:t xml:space="preserve"> Ormanlar yurdumda</w:t>
      </w:r>
      <w:r>
        <w:t>…</w:t>
      </w:r>
    </w:p>
    <w:p w:rsidR="00F94AA4" w:rsidRPr="00F65E46" w:rsidRDefault="00F94AA4" w:rsidP="00F94AA4">
      <w:pPr>
        <w:pStyle w:val="GvdeMetni31"/>
        <w:spacing w:line="240" w:lineRule="atLeast"/>
        <w:rPr>
          <w:rFonts w:ascii="Comic Sans MS" w:hAnsi="Comic Sans MS"/>
          <w:color w:val="000000"/>
        </w:rPr>
      </w:pPr>
      <w:r>
        <w:br/>
      </w:r>
      <w:r w:rsidRPr="00F65E46">
        <w:rPr>
          <w:rFonts w:ascii="Comic Sans MS" w:hAnsi="Comic Sans MS"/>
          <w:color w:val="000000"/>
        </w:rPr>
        <w:t xml:space="preserve">Müzik etkinliğnden sonra öğretmen </w:t>
      </w:r>
      <w:r w:rsidRPr="00F65E46">
        <w:rPr>
          <w:rFonts w:ascii="Comic Sans MS" w:hAnsi="Comic Sans MS"/>
          <w:b/>
          <w:bCs/>
          <w:color w:val="000000"/>
        </w:rPr>
        <w:t>“Biz çalışkan arılarız. Vızır vızırdarız. Etkinlik zamanı masalara geçeriz.”</w:t>
      </w:r>
      <w:r w:rsidRPr="00F65E46">
        <w:rPr>
          <w:rFonts w:ascii="Comic Sans MS" w:hAnsi="Comic Sans MS"/>
          <w:bCs/>
          <w:color w:val="000000"/>
        </w:rPr>
        <w:t xml:space="preserve"> </w:t>
      </w:r>
      <w:r w:rsidRPr="00F65E46">
        <w:rPr>
          <w:rFonts w:ascii="Comic Sans MS" w:hAnsi="Comic Sans MS"/>
          <w:color w:val="000000"/>
        </w:rPr>
        <w:t>diyerek çocukların masalara geçmelerini sağlar.</w:t>
      </w:r>
      <w:r w:rsidRPr="00F65E46">
        <w:rPr>
          <w:rFonts w:ascii="Comic Sans MS" w:hAnsi="Comic Sans MS"/>
        </w:rPr>
        <w:t xml:space="preserve"> Çocuklara orman ve dünya çalışması yapacaklarını söyler. Çocuklara ”Dünya ve ağaç” temalı çalışma sayfaları,boya kalemleri, makas, yapıştırıcı ve grapon kağıtları verilir. Çocuklardan dünya kısmını boyamaları istenir.Ağaç kısmı ise grapon kağıtlarından yuvarlama yapılarak tamamlanması sağlanır.. Çalışma sırasında öğretmen çocuklara rehber olur. Tamamlanan etkinlikler panoda sergilenir. Sınıf toplanır ve gerekli temizlik yapılır.</w:t>
      </w:r>
    </w:p>
    <w:p w:rsidR="00F94AA4" w:rsidRDefault="00F94AA4" w:rsidP="00F94AA4">
      <w:pPr>
        <w:widowControl w:val="0"/>
        <w:autoSpaceDE w:val="0"/>
        <w:autoSpaceDN w:val="0"/>
        <w:adjustRightInd w:val="0"/>
        <w:contextualSpacing/>
        <w:rPr>
          <w:rFonts w:ascii="Comic Sans MS" w:hAnsi="Comic Sans MS"/>
          <w:sz w:val="20"/>
          <w:szCs w:val="20"/>
        </w:rPr>
      </w:pPr>
    </w:p>
    <w:p w:rsidR="00F94AA4" w:rsidRPr="00A45471" w:rsidRDefault="00F94AA4" w:rsidP="00F94AA4">
      <w:pPr>
        <w:outlineLvl w:val="0"/>
        <w:rPr>
          <w:rFonts w:ascii="Comic Sans MS" w:hAnsi="Comic Sans MS"/>
          <w:b/>
          <w:bCs/>
          <w:iCs/>
          <w:sz w:val="20"/>
          <w:szCs w:val="20"/>
          <w:u w:val="single"/>
        </w:rPr>
      </w:pPr>
      <w:r w:rsidRPr="00A45471">
        <w:rPr>
          <w:rFonts w:ascii="Comic Sans MS" w:hAnsi="Comic Sans MS"/>
          <w:b/>
          <w:bCs/>
          <w:iCs/>
          <w:caps/>
          <w:sz w:val="20"/>
          <w:szCs w:val="20"/>
          <w:u w:val="single"/>
        </w:rPr>
        <w:t>Materyaller</w:t>
      </w:r>
      <w:r w:rsidRPr="00A45471">
        <w:rPr>
          <w:rFonts w:ascii="Comic Sans MS" w:hAnsi="Comic Sans MS"/>
          <w:b/>
          <w:bCs/>
          <w:iCs/>
          <w:sz w:val="20"/>
          <w:szCs w:val="20"/>
          <w:u w:val="single"/>
        </w:rPr>
        <w:t xml:space="preserve"> </w:t>
      </w:r>
    </w:p>
    <w:p w:rsidR="00F94AA4" w:rsidRPr="00A45471" w:rsidRDefault="00F94AA4" w:rsidP="00F94AA4">
      <w:pPr>
        <w:outlineLvl w:val="0"/>
        <w:rPr>
          <w:rFonts w:ascii="Comic Sans MS" w:hAnsi="Comic Sans MS"/>
          <w:bCs/>
          <w:iCs/>
          <w:sz w:val="20"/>
          <w:szCs w:val="20"/>
        </w:rPr>
      </w:pPr>
      <w:r>
        <w:rPr>
          <w:rFonts w:ascii="Comic Sans MS" w:hAnsi="Comic Sans MS"/>
          <w:sz w:val="20"/>
          <w:szCs w:val="20"/>
        </w:rPr>
        <w:t>Müzik cd’si,hikaye kitabı,boya kalemleri,grapon kağıtları,yapıştırıcılar</w:t>
      </w:r>
    </w:p>
    <w:p w:rsidR="00F94AA4" w:rsidRPr="00A45471" w:rsidRDefault="00F94AA4" w:rsidP="00F94AA4">
      <w:pPr>
        <w:outlineLvl w:val="0"/>
        <w:rPr>
          <w:rFonts w:ascii="Comic Sans MS" w:hAnsi="Comic Sans MS"/>
          <w:b/>
          <w:bCs/>
          <w:iCs/>
          <w:sz w:val="20"/>
          <w:szCs w:val="20"/>
          <w:u w:val="single"/>
        </w:rPr>
      </w:pPr>
      <w:r w:rsidRPr="00A45471">
        <w:rPr>
          <w:rFonts w:ascii="Comic Sans MS" w:hAnsi="Comic Sans MS"/>
          <w:b/>
          <w:bCs/>
          <w:iCs/>
          <w:sz w:val="20"/>
          <w:szCs w:val="20"/>
          <w:u w:val="single"/>
        </w:rPr>
        <w:t>SÖZCÜKLER</w:t>
      </w:r>
    </w:p>
    <w:p w:rsidR="00F94AA4" w:rsidRPr="00A45471" w:rsidRDefault="00F94AA4" w:rsidP="00F94AA4">
      <w:pPr>
        <w:rPr>
          <w:rFonts w:ascii="Comic Sans MS" w:hAnsi="Comic Sans MS"/>
          <w:b/>
          <w:bCs/>
          <w:sz w:val="20"/>
          <w:szCs w:val="20"/>
        </w:rPr>
      </w:pPr>
      <w:r>
        <w:rPr>
          <w:rFonts w:ascii="Comic Sans MS" w:hAnsi="Comic Sans MS"/>
          <w:color w:val="000000"/>
          <w:sz w:val="20"/>
          <w:szCs w:val="20"/>
        </w:rPr>
        <w:t>Ağaç,Orman,Toprak,Yaprak</w:t>
      </w:r>
    </w:p>
    <w:p w:rsidR="00F94AA4" w:rsidRPr="00A45471" w:rsidRDefault="00F94AA4" w:rsidP="00F94AA4">
      <w:pPr>
        <w:outlineLvl w:val="0"/>
        <w:rPr>
          <w:rFonts w:ascii="Comic Sans MS" w:hAnsi="Comic Sans MS"/>
          <w:b/>
          <w:bCs/>
          <w:iCs/>
          <w:sz w:val="20"/>
          <w:szCs w:val="20"/>
          <w:u w:val="single"/>
        </w:rPr>
      </w:pPr>
      <w:r w:rsidRPr="00A45471">
        <w:rPr>
          <w:rFonts w:ascii="Comic Sans MS" w:hAnsi="Comic Sans MS"/>
          <w:b/>
          <w:bCs/>
          <w:iCs/>
          <w:sz w:val="20"/>
          <w:szCs w:val="20"/>
          <w:u w:val="single"/>
        </w:rPr>
        <w:t>KAVRAMLAR</w:t>
      </w:r>
    </w:p>
    <w:p w:rsidR="00F94AA4" w:rsidRPr="00A45471" w:rsidRDefault="00F94AA4" w:rsidP="00F94AA4">
      <w:pPr>
        <w:spacing w:line="288" w:lineRule="auto"/>
        <w:outlineLvl w:val="0"/>
        <w:rPr>
          <w:rFonts w:ascii="Comic Sans MS" w:hAnsi="Comic Sans MS"/>
          <w:bCs/>
          <w:i/>
          <w:sz w:val="20"/>
          <w:szCs w:val="20"/>
        </w:rPr>
      </w:pPr>
      <w:r w:rsidRPr="00A45471">
        <w:rPr>
          <w:rFonts w:ascii="Comic Sans MS" w:hAnsi="Comic Sans MS"/>
          <w:bCs/>
          <w:i/>
          <w:sz w:val="20"/>
          <w:szCs w:val="20"/>
        </w:rPr>
        <w:t>----</w:t>
      </w:r>
    </w:p>
    <w:p w:rsidR="00F94AA4" w:rsidRDefault="00F94AA4" w:rsidP="00F94AA4">
      <w:pPr>
        <w:spacing w:line="288" w:lineRule="auto"/>
        <w:outlineLvl w:val="0"/>
        <w:rPr>
          <w:rFonts w:ascii="Comic Sans MS" w:hAnsi="Comic Sans MS"/>
          <w:bCs/>
          <w:iCs/>
          <w:sz w:val="20"/>
          <w:szCs w:val="20"/>
        </w:rPr>
      </w:pPr>
      <w:r w:rsidRPr="00A45471">
        <w:rPr>
          <w:rFonts w:ascii="Comic Sans MS" w:hAnsi="Comic Sans MS"/>
          <w:b/>
          <w:bCs/>
          <w:iCs/>
          <w:caps/>
          <w:sz w:val="20"/>
          <w:szCs w:val="20"/>
          <w:u w:val="single"/>
        </w:rPr>
        <w:t>Değerlendirme</w:t>
      </w:r>
    </w:p>
    <w:p w:rsidR="00F94AA4" w:rsidRDefault="00F94AA4" w:rsidP="00F94AA4">
      <w:pPr>
        <w:spacing w:line="288" w:lineRule="auto"/>
        <w:outlineLvl w:val="0"/>
        <w:rPr>
          <w:rFonts w:ascii="Comic Sans MS" w:hAnsi="Comic Sans MS"/>
          <w:sz w:val="20"/>
          <w:szCs w:val="20"/>
        </w:rPr>
      </w:pPr>
      <w:r>
        <w:rPr>
          <w:rFonts w:ascii="Comic Sans MS" w:hAnsi="Comic Sans MS"/>
          <w:sz w:val="20"/>
          <w:szCs w:val="20"/>
        </w:rPr>
        <w:t>Sanat etkinliğimizi beğendiniz mi?</w:t>
      </w:r>
    </w:p>
    <w:p w:rsidR="00F94AA4" w:rsidRDefault="00F94AA4" w:rsidP="00F94AA4">
      <w:pPr>
        <w:spacing w:line="288" w:lineRule="auto"/>
        <w:outlineLvl w:val="0"/>
        <w:rPr>
          <w:rFonts w:ascii="Comic Sans MS" w:hAnsi="Comic Sans MS"/>
          <w:sz w:val="20"/>
          <w:szCs w:val="20"/>
        </w:rPr>
      </w:pPr>
      <w:r>
        <w:rPr>
          <w:rFonts w:ascii="Comic Sans MS" w:hAnsi="Comic Sans MS"/>
          <w:sz w:val="20"/>
          <w:szCs w:val="20"/>
        </w:rPr>
        <w:t>Sanat etkinliğimizde hangi malzemelri kullandık?</w:t>
      </w:r>
    </w:p>
    <w:p w:rsidR="00F94AA4" w:rsidRPr="002810F9" w:rsidRDefault="00F94AA4" w:rsidP="00F94AA4">
      <w:pPr>
        <w:spacing w:line="288" w:lineRule="auto"/>
        <w:outlineLvl w:val="0"/>
        <w:rPr>
          <w:rFonts w:ascii="Comic Sans MS" w:hAnsi="Comic Sans MS"/>
          <w:sz w:val="20"/>
          <w:szCs w:val="20"/>
        </w:rPr>
      </w:pPr>
      <w:r w:rsidRPr="002810F9">
        <w:rPr>
          <w:rFonts w:ascii="Comic Sans MS" w:hAnsi="Comic Sans MS"/>
          <w:sz w:val="20"/>
          <w:szCs w:val="20"/>
        </w:rPr>
        <w:t>Ağaçların bir araya gelmesi ile ne oluşur?</w:t>
      </w:r>
    </w:p>
    <w:p w:rsidR="00F94AA4" w:rsidRPr="002810F9" w:rsidRDefault="00F94AA4" w:rsidP="00F94AA4">
      <w:pPr>
        <w:spacing w:line="288" w:lineRule="auto"/>
        <w:outlineLvl w:val="0"/>
        <w:rPr>
          <w:rFonts w:ascii="Comic Sans MS" w:hAnsi="Comic Sans MS"/>
          <w:sz w:val="20"/>
          <w:szCs w:val="20"/>
        </w:rPr>
      </w:pPr>
      <w:r w:rsidRPr="002810F9">
        <w:rPr>
          <w:rFonts w:ascii="Comic Sans MS" w:hAnsi="Comic Sans MS"/>
          <w:sz w:val="20"/>
          <w:szCs w:val="20"/>
        </w:rPr>
        <w:t>Ormanların bize ne gibi faydaları vardır?</w:t>
      </w:r>
    </w:p>
    <w:p w:rsidR="00F94AA4" w:rsidRPr="002810F9" w:rsidRDefault="00F94AA4" w:rsidP="00F94AA4">
      <w:pPr>
        <w:spacing w:line="288" w:lineRule="auto"/>
        <w:outlineLvl w:val="0"/>
        <w:rPr>
          <w:rFonts w:ascii="Comic Sans MS" w:hAnsi="Comic Sans MS"/>
          <w:bCs/>
          <w:iCs/>
          <w:sz w:val="20"/>
          <w:szCs w:val="20"/>
        </w:rPr>
      </w:pPr>
      <w:r w:rsidRPr="002810F9">
        <w:rPr>
          <w:rFonts w:ascii="Comic Sans MS" w:hAnsi="Comic Sans MS"/>
          <w:sz w:val="20"/>
          <w:szCs w:val="20"/>
        </w:rPr>
        <w:t>Ormanlarımız olmazsa ne olur?</w:t>
      </w:r>
    </w:p>
    <w:p w:rsidR="00F94AA4" w:rsidRPr="002810F9" w:rsidRDefault="00F94AA4" w:rsidP="00F94AA4">
      <w:pPr>
        <w:spacing w:line="288" w:lineRule="auto"/>
        <w:outlineLvl w:val="0"/>
        <w:rPr>
          <w:rFonts w:ascii="Comic Sans MS" w:hAnsi="Comic Sans MS"/>
          <w:bCs/>
          <w:iCs/>
          <w:sz w:val="20"/>
          <w:szCs w:val="20"/>
        </w:rPr>
      </w:pPr>
      <w:r w:rsidRPr="002810F9">
        <w:rPr>
          <w:rFonts w:ascii="Comic Sans MS" w:hAnsi="Comic Sans MS"/>
          <w:sz w:val="20"/>
          <w:szCs w:val="20"/>
        </w:rPr>
        <w:lastRenderedPageBreak/>
        <w:t>Siz hiç ağaçlara kötü davrandınız mı?</w:t>
      </w:r>
    </w:p>
    <w:p w:rsidR="00F94AA4" w:rsidRPr="002810F9" w:rsidRDefault="00F94AA4" w:rsidP="00F94AA4">
      <w:pPr>
        <w:spacing w:line="288" w:lineRule="auto"/>
        <w:outlineLvl w:val="0"/>
        <w:rPr>
          <w:rStyle w:val="Vurgu"/>
          <w:rFonts w:ascii="Comic Sans MS" w:hAnsi="Comic Sans MS"/>
          <w:i w:val="0"/>
          <w:iCs/>
          <w:sz w:val="20"/>
          <w:szCs w:val="20"/>
        </w:rPr>
      </w:pPr>
      <w:r w:rsidRPr="002810F9">
        <w:rPr>
          <w:rFonts w:ascii="Comic Sans MS" w:hAnsi="Comic Sans MS"/>
          <w:sz w:val="20"/>
          <w:szCs w:val="20"/>
        </w:rPr>
        <w:t>Ağaçları korumak için neler yapmalıyız</w:t>
      </w:r>
      <w:r w:rsidRPr="002810F9">
        <w:rPr>
          <w:rStyle w:val="Vurgu"/>
          <w:rFonts w:ascii="Comic Sans MS" w:hAnsi="Comic Sans MS"/>
          <w:i w:val="0"/>
          <w:iCs/>
          <w:sz w:val="20"/>
          <w:szCs w:val="20"/>
        </w:rPr>
        <w:t>?</w:t>
      </w:r>
    </w:p>
    <w:p w:rsidR="00F94AA4" w:rsidRPr="002810F9" w:rsidRDefault="00F94AA4" w:rsidP="00F94AA4">
      <w:pPr>
        <w:spacing w:line="288" w:lineRule="auto"/>
        <w:outlineLvl w:val="0"/>
        <w:rPr>
          <w:rFonts w:ascii="Comic Sans MS" w:hAnsi="Comic Sans MS"/>
          <w:bCs/>
          <w:iCs/>
          <w:sz w:val="20"/>
          <w:szCs w:val="20"/>
        </w:rPr>
      </w:pPr>
      <w:r w:rsidRPr="002810F9">
        <w:rPr>
          <w:rStyle w:val="Vurgu"/>
          <w:rFonts w:ascii="Comic Sans MS" w:hAnsi="Comic Sans MS"/>
          <w:i w:val="0"/>
          <w:iCs/>
          <w:sz w:val="20"/>
          <w:szCs w:val="20"/>
        </w:rPr>
        <w:t>Ormaları korumak için neler yapmalıyız?</w:t>
      </w:r>
    </w:p>
    <w:p w:rsidR="00F94AA4" w:rsidRDefault="00F94AA4" w:rsidP="00F94AA4">
      <w:pPr>
        <w:outlineLvl w:val="0"/>
        <w:rPr>
          <w:rFonts w:ascii="Comic Sans MS" w:hAnsi="Comic Sans MS"/>
          <w:b/>
          <w:sz w:val="20"/>
          <w:szCs w:val="20"/>
          <w:u w:val="single"/>
        </w:rPr>
      </w:pPr>
      <w:r w:rsidRPr="00677F63">
        <w:rPr>
          <w:rFonts w:ascii="Comic Sans MS" w:hAnsi="Comic Sans MS"/>
          <w:b/>
          <w:sz w:val="20"/>
          <w:szCs w:val="20"/>
          <w:u w:val="single"/>
        </w:rPr>
        <w:t>AİLE KATILIMI:</w:t>
      </w:r>
    </w:p>
    <w:p w:rsidR="00F94AA4" w:rsidRPr="00677F63" w:rsidRDefault="00F94AA4" w:rsidP="00F94AA4">
      <w:pPr>
        <w:outlineLvl w:val="0"/>
        <w:rPr>
          <w:rFonts w:ascii="Comic Sans MS" w:hAnsi="Comic Sans MS"/>
          <w:sz w:val="20"/>
          <w:szCs w:val="20"/>
        </w:rPr>
      </w:pPr>
      <w:r>
        <w:rPr>
          <w:rFonts w:ascii="Comic Sans MS" w:hAnsi="Comic Sans MS"/>
          <w:sz w:val="20"/>
          <w:szCs w:val="20"/>
        </w:rPr>
        <w:t>Ailelerden çocukları ile ormanda gezinti ve inceleme yapmaları</w:t>
      </w:r>
      <w:r w:rsidRPr="00677F63">
        <w:rPr>
          <w:rFonts w:ascii="Comic Sans MS" w:hAnsi="Comic Sans MS"/>
          <w:sz w:val="20"/>
          <w:szCs w:val="20"/>
        </w:rPr>
        <w:t xml:space="preserve"> istenir.</w:t>
      </w:r>
    </w:p>
    <w:p w:rsidR="00F94AA4" w:rsidRDefault="00F94AA4" w:rsidP="00F94AA4">
      <w:pPr>
        <w:outlineLvl w:val="0"/>
        <w:rPr>
          <w:rFonts w:ascii="Comic Sans MS" w:hAnsi="Comic Sans MS"/>
          <w:sz w:val="20"/>
          <w:szCs w:val="20"/>
        </w:rPr>
      </w:pPr>
    </w:p>
    <w:p w:rsidR="00F94AA4" w:rsidRPr="00A45471" w:rsidRDefault="00F94AA4" w:rsidP="00F94AA4">
      <w:pPr>
        <w:outlineLvl w:val="0"/>
        <w:rPr>
          <w:rFonts w:ascii="Comic Sans MS" w:hAnsi="Comic Sans MS"/>
          <w:b/>
          <w:bCs/>
          <w:sz w:val="20"/>
          <w:szCs w:val="20"/>
          <w:u w:val="single"/>
        </w:rPr>
      </w:pPr>
      <w:r w:rsidRPr="00A45471">
        <w:rPr>
          <w:rFonts w:ascii="Comic Sans MS" w:hAnsi="Comic Sans MS"/>
          <w:b/>
          <w:bCs/>
          <w:sz w:val="20"/>
          <w:szCs w:val="20"/>
          <w:u w:val="single"/>
        </w:rPr>
        <w:t>UYARLAMA</w:t>
      </w: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Pr="007C0F8E" w:rsidRDefault="00F94AA4" w:rsidP="00F94AA4">
      <w:pPr>
        <w:tabs>
          <w:tab w:val="left" w:pos="284"/>
        </w:tabs>
        <w:jc w:val="center"/>
        <w:rPr>
          <w:rFonts w:ascii="Comic Sans MS" w:hAnsi="Comic Sans MS"/>
          <w:b/>
          <w:bCs/>
          <w:color w:val="FF0000"/>
          <w:sz w:val="20"/>
          <w:szCs w:val="20"/>
        </w:rPr>
      </w:pPr>
      <w:r w:rsidRPr="007C0F8E">
        <w:rPr>
          <w:rFonts w:ascii="Comic Sans MS" w:hAnsi="Comic Sans MS"/>
          <w:b/>
          <w:bCs/>
          <w:color w:val="FF0000"/>
          <w:sz w:val="20"/>
          <w:szCs w:val="20"/>
        </w:rPr>
        <w:t>ETKİNLİK PLANI- 31</w:t>
      </w:r>
    </w:p>
    <w:p w:rsidR="00F94AA4" w:rsidRPr="007C0F8E" w:rsidRDefault="00F94AA4" w:rsidP="00F94AA4">
      <w:pPr>
        <w:tabs>
          <w:tab w:val="left" w:pos="284"/>
        </w:tabs>
        <w:jc w:val="center"/>
        <w:rPr>
          <w:rFonts w:ascii="Comic Sans MS" w:hAnsi="Comic Sans MS"/>
          <w:b/>
          <w:bCs/>
          <w:color w:val="FF0000"/>
          <w:sz w:val="20"/>
          <w:szCs w:val="20"/>
        </w:rPr>
      </w:pPr>
      <w:r>
        <w:rPr>
          <w:rFonts w:ascii="Comic Sans MS" w:hAnsi="Comic Sans MS"/>
          <w:b/>
          <w:color w:val="FF0000"/>
          <w:sz w:val="20"/>
          <w:szCs w:val="20"/>
        </w:rPr>
        <w:t>GECE-GÜNDÜZ</w:t>
      </w:r>
    </w:p>
    <w:p w:rsidR="00F94AA4" w:rsidRPr="007C0F8E" w:rsidRDefault="00F94AA4" w:rsidP="00F94AA4">
      <w:pPr>
        <w:tabs>
          <w:tab w:val="left" w:pos="284"/>
        </w:tabs>
        <w:rPr>
          <w:rFonts w:ascii="Comic Sans MS" w:hAnsi="Comic Sans MS"/>
          <w:b/>
          <w:bCs/>
          <w:sz w:val="20"/>
          <w:szCs w:val="20"/>
        </w:rPr>
      </w:pPr>
      <w:r w:rsidRPr="007C0F8E">
        <w:rPr>
          <w:rFonts w:ascii="Comic Sans MS" w:hAnsi="Comic Sans MS"/>
          <w:b/>
          <w:bCs/>
          <w:sz w:val="20"/>
          <w:szCs w:val="20"/>
        </w:rPr>
        <w:t xml:space="preserve">Etkinlik Türü   : </w:t>
      </w:r>
      <w:r>
        <w:rPr>
          <w:rFonts w:ascii="Comic Sans MS" w:hAnsi="Comic Sans MS"/>
          <w:bCs/>
          <w:sz w:val="20"/>
          <w:szCs w:val="20"/>
        </w:rPr>
        <w:t>Oyun ve Okuma Yazmaya Hazırlık</w:t>
      </w:r>
      <w:r w:rsidRPr="007C0F8E">
        <w:rPr>
          <w:rFonts w:ascii="Comic Sans MS" w:hAnsi="Comic Sans MS"/>
          <w:bCs/>
          <w:sz w:val="20"/>
          <w:szCs w:val="20"/>
        </w:rPr>
        <w:t xml:space="preserve"> Etkinliği (</w:t>
      </w:r>
      <w:r>
        <w:rPr>
          <w:rFonts w:ascii="Comic Sans MS" w:hAnsi="Comic Sans MS"/>
          <w:bCs/>
          <w:sz w:val="20"/>
          <w:szCs w:val="20"/>
        </w:rPr>
        <w:t>Bireysel Etkinlik</w:t>
      </w:r>
      <w:r w:rsidRPr="007C0F8E">
        <w:rPr>
          <w:rFonts w:ascii="Comic Sans MS" w:hAnsi="Comic Sans MS"/>
          <w:bCs/>
          <w:sz w:val="20"/>
          <w:szCs w:val="20"/>
        </w:rPr>
        <w:t>)</w:t>
      </w:r>
    </w:p>
    <w:p w:rsidR="00F94AA4" w:rsidRPr="007C0F8E" w:rsidRDefault="00F94AA4" w:rsidP="00F94AA4">
      <w:pPr>
        <w:tabs>
          <w:tab w:val="left" w:pos="284"/>
        </w:tabs>
        <w:rPr>
          <w:rFonts w:ascii="Comic Sans MS" w:hAnsi="Comic Sans MS"/>
          <w:b/>
          <w:sz w:val="20"/>
          <w:szCs w:val="20"/>
        </w:rPr>
      </w:pPr>
      <w:r w:rsidRPr="007C0F8E">
        <w:rPr>
          <w:rFonts w:ascii="Comic Sans MS" w:hAnsi="Comic Sans MS"/>
          <w:b/>
          <w:sz w:val="20"/>
          <w:szCs w:val="20"/>
        </w:rPr>
        <w:t xml:space="preserve">Yaş Grubu       : </w:t>
      </w:r>
    </w:p>
    <w:p w:rsidR="00F94AA4" w:rsidRPr="007C0F8E" w:rsidRDefault="00F94AA4" w:rsidP="00F94AA4">
      <w:pPr>
        <w:tabs>
          <w:tab w:val="left" w:pos="284"/>
        </w:tabs>
        <w:rPr>
          <w:rFonts w:ascii="Comic Sans MS" w:hAnsi="Comic Sans MS"/>
          <w:b/>
          <w:sz w:val="20"/>
          <w:szCs w:val="20"/>
        </w:rPr>
      </w:pPr>
    </w:p>
    <w:p w:rsidR="00F94AA4" w:rsidRPr="007C0F8E" w:rsidRDefault="00F94AA4" w:rsidP="00F94AA4">
      <w:pPr>
        <w:spacing w:line="240" w:lineRule="atLeast"/>
        <w:jc w:val="center"/>
        <w:rPr>
          <w:rFonts w:ascii="Comic Sans MS" w:hAnsi="Comic Sans MS"/>
          <w:b/>
          <w:bCs/>
          <w:sz w:val="20"/>
          <w:szCs w:val="20"/>
          <w:u w:val="single"/>
        </w:rPr>
      </w:pPr>
      <w:r w:rsidRPr="007C0F8E">
        <w:rPr>
          <w:rFonts w:ascii="Comic Sans MS" w:hAnsi="Comic Sans MS"/>
          <w:b/>
          <w:bCs/>
          <w:sz w:val="20"/>
          <w:szCs w:val="20"/>
          <w:u w:val="single"/>
        </w:rPr>
        <w:lastRenderedPageBreak/>
        <w:t>KAZANIMLAR VE GÖSTERGELERİ</w:t>
      </w:r>
    </w:p>
    <w:p w:rsidR="00F94AA4" w:rsidRDefault="00F94AA4" w:rsidP="00F94AA4">
      <w:pPr>
        <w:spacing w:line="240" w:lineRule="atLeast"/>
        <w:rPr>
          <w:rFonts w:ascii="Comic Sans MS" w:hAnsi="Comic Sans MS"/>
          <w:b/>
          <w:bCs/>
          <w:sz w:val="20"/>
          <w:szCs w:val="20"/>
          <w:u w:val="single"/>
        </w:rPr>
      </w:pPr>
      <w:r>
        <w:rPr>
          <w:rFonts w:ascii="Comic Sans MS" w:hAnsi="Comic Sans MS"/>
          <w:b/>
          <w:bCs/>
          <w:sz w:val="20"/>
          <w:szCs w:val="20"/>
          <w:u w:val="single"/>
        </w:rPr>
        <w:t>Motor Gelişim:</w:t>
      </w:r>
    </w:p>
    <w:p w:rsidR="00F94AA4" w:rsidRDefault="00F94AA4" w:rsidP="00F94AA4">
      <w:pPr>
        <w:spacing w:line="240" w:lineRule="atLeast"/>
        <w:jc w:val="both"/>
        <w:rPr>
          <w:rFonts w:ascii="Comic Sans MS" w:hAnsi="Comic Sans MS"/>
          <w:b/>
          <w:bCs/>
          <w:sz w:val="20"/>
          <w:szCs w:val="20"/>
          <w:u w:val="single"/>
        </w:rPr>
      </w:pPr>
      <w:r w:rsidRPr="009B2E76">
        <w:rPr>
          <w:rFonts w:ascii="Comic Sans MS" w:hAnsi="Comic Sans MS"/>
          <w:b/>
          <w:sz w:val="20"/>
          <w:szCs w:val="20"/>
        </w:rPr>
        <w:t xml:space="preserve">Kazanım 1. Yer değiştirme hareketleri yapar. </w:t>
      </w:r>
      <w:r w:rsidRPr="009B2E76">
        <w:rPr>
          <w:rFonts w:ascii="Comic Sans MS" w:hAnsi="Comic Sans MS"/>
          <w:i/>
          <w:sz w:val="20"/>
          <w:szCs w:val="20"/>
        </w:rPr>
        <w:t>(Göstergeleri: Isınma ve soğuma hareketlerini bir rehber eşliğinde yapar. Yönergeler doğrultusunda yürür. Yönergeler doğrultusunda koşar.  Belli bir yükseklikten atlar. Belli bir yüksekliğe zıplar. Belli bir yüksekliğe tırmanır. Tırmanılan yükseklikten iner. Engelin üzerinden atlar. Koşarak bir engel üzerinden atlar. Çift ayak sıçrayarak belirli mesafe ilerler. Tek ayak sıçrayarak belirli mesafe ilerler. Belirlenen mesafede yuvarlanır. Belirlenen noktadan çift ayakla ileriye doğru atlar. Kayma adımı yaparak belirli mesafede ilerler. Galop yaparak belirli mesafede ilerler. Sekerek belirli mesafede ilerler</w:t>
      </w:r>
      <w:r w:rsidRPr="004221E5">
        <w:rPr>
          <w:i/>
        </w:rPr>
        <w:t>.)</w:t>
      </w:r>
    </w:p>
    <w:p w:rsidR="00F94AA4" w:rsidRDefault="00F94AA4" w:rsidP="00F94AA4">
      <w:pPr>
        <w:spacing w:line="240" w:lineRule="atLeast"/>
        <w:rPr>
          <w:rFonts w:ascii="Comic Sans MS" w:hAnsi="Comic Sans MS"/>
          <w:b/>
          <w:bCs/>
          <w:sz w:val="20"/>
          <w:szCs w:val="20"/>
          <w:u w:val="single"/>
        </w:rPr>
      </w:pPr>
      <w:r>
        <w:rPr>
          <w:rFonts w:ascii="Comic Sans MS" w:hAnsi="Comic Sans MS"/>
          <w:b/>
          <w:bCs/>
          <w:sz w:val="20"/>
          <w:szCs w:val="20"/>
          <w:u w:val="single"/>
        </w:rPr>
        <w:t>Dil Gelişimi.</w:t>
      </w:r>
    </w:p>
    <w:p w:rsidR="00F94AA4" w:rsidRPr="009B2E76" w:rsidRDefault="00F94AA4" w:rsidP="00F94AA4">
      <w:pPr>
        <w:tabs>
          <w:tab w:val="left" w:pos="1418"/>
          <w:tab w:val="left" w:pos="1560"/>
        </w:tabs>
        <w:jc w:val="both"/>
        <w:rPr>
          <w:rFonts w:ascii="Comic Sans MS" w:hAnsi="Comic Sans MS"/>
          <w:bCs/>
          <w:i/>
          <w:iCs/>
          <w:sz w:val="20"/>
          <w:szCs w:val="20"/>
        </w:rPr>
      </w:pPr>
      <w:r w:rsidRPr="009B2E76">
        <w:rPr>
          <w:rFonts w:ascii="Comic Sans MS" w:hAnsi="Comic Sans MS"/>
          <w:b/>
          <w:sz w:val="20"/>
          <w:szCs w:val="20"/>
        </w:rPr>
        <w:t xml:space="preserve">Kazanım 7. </w:t>
      </w:r>
      <w:r w:rsidRPr="009B2E76">
        <w:rPr>
          <w:rFonts w:ascii="Comic Sans MS" w:hAnsi="Comic Sans MS"/>
          <w:b/>
          <w:bCs/>
          <w:color w:val="000000"/>
          <w:spacing w:val="-1"/>
          <w:sz w:val="20"/>
          <w:szCs w:val="20"/>
        </w:rPr>
        <w:t>Dinlediklerinin/izlediklerinin</w:t>
      </w:r>
      <w:r w:rsidRPr="009B2E76">
        <w:rPr>
          <w:rFonts w:ascii="Comic Sans MS" w:hAnsi="Comic Sans MS"/>
          <w:b/>
          <w:sz w:val="20"/>
          <w:szCs w:val="20"/>
        </w:rPr>
        <w:t xml:space="preserve"> anlamını kavrar. </w:t>
      </w:r>
      <w:r w:rsidRPr="009B2E76">
        <w:rPr>
          <w:rFonts w:ascii="Comic Sans MS" w:hAnsi="Comic Sans MS"/>
          <w:i/>
          <w:sz w:val="20"/>
          <w:szCs w:val="20"/>
        </w:rPr>
        <w:t>(Göstergeleri:</w:t>
      </w:r>
      <w:r w:rsidRPr="009B2E76">
        <w:rPr>
          <w:rFonts w:ascii="Comic Sans MS" w:hAnsi="Comic Sans MS"/>
          <w:bCs/>
          <w:i/>
          <w:iCs/>
          <w:sz w:val="20"/>
          <w:szCs w:val="20"/>
        </w:rPr>
        <w:t xml:space="preserve"> Sözel yönergeleri yerine getirir. Dinlediklerini/izlediklerini açıklar. Dinledikleri/izledikleri hakkında yorum yapar.)</w:t>
      </w:r>
    </w:p>
    <w:p w:rsidR="00F94AA4" w:rsidRPr="007C0F8E" w:rsidRDefault="00F94AA4" w:rsidP="00F94AA4">
      <w:pPr>
        <w:autoSpaceDE w:val="0"/>
        <w:autoSpaceDN w:val="0"/>
        <w:adjustRightInd w:val="0"/>
        <w:spacing w:line="240" w:lineRule="atLeast"/>
        <w:rPr>
          <w:rFonts w:ascii="Comic Sans MS" w:hAnsi="Comic Sans MS"/>
          <w:b/>
          <w:bCs/>
          <w:sz w:val="20"/>
          <w:szCs w:val="20"/>
          <w:u w:val="single"/>
        </w:rPr>
      </w:pPr>
      <w:r w:rsidRPr="007C0F8E">
        <w:rPr>
          <w:rFonts w:ascii="Comic Sans MS" w:hAnsi="Comic Sans MS"/>
          <w:b/>
          <w:bCs/>
          <w:sz w:val="20"/>
          <w:szCs w:val="20"/>
          <w:u w:val="single"/>
        </w:rPr>
        <w:t xml:space="preserve">Bilişsel Gelişim: </w:t>
      </w:r>
    </w:p>
    <w:p w:rsidR="00F94AA4" w:rsidRDefault="00F94AA4" w:rsidP="00F94AA4">
      <w:pPr>
        <w:rPr>
          <w:rFonts w:ascii="Comic Sans MS" w:hAnsi="Comic Sans MS"/>
          <w:bCs/>
          <w:i/>
          <w:spacing w:val="-2"/>
          <w:sz w:val="20"/>
          <w:szCs w:val="20"/>
        </w:rPr>
      </w:pPr>
      <w:r w:rsidRPr="007C0F8E">
        <w:rPr>
          <w:rFonts w:ascii="Comic Sans MS" w:hAnsi="Comic Sans MS"/>
          <w:b/>
          <w:sz w:val="20"/>
          <w:szCs w:val="20"/>
        </w:rPr>
        <w:t xml:space="preserve">Kazanım 1. Nesne/durum/olaya dikkatini verir. </w:t>
      </w:r>
      <w:r w:rsidRPr="007C0F8E">
        <w:rPr>
          <w:rFonts w:ascii="Comic Sans MS" w:hAnsi="Comic Sans MS"/>
          <w:i/>
          <w:sz w:val="20"/>
          <w:szCs w:val="20"/>
        </w:rPr>
        <w:t>(Göstergeleri:</w:t>
      </w:r>
      <w:r w:rsidRPr="007C0F8E">
        <w:rPr>
          <w:rFonts w:ascii="Comic Sans MS" w:hAnsi="Comic Sans MS"/>
          <w:bCs/>
          <w:i/>
          <w:spacing w:val="-1"/>
          <w:sz w:val="20"/>
          <w:szCs w:val="20"/>
        </w:rPr>
        <w:t xml:space="preserve"> Dikkat</w:t>
      </w:r>
      <w:r w:rsidRPr="007C0F8E">
        <w:rPr>
          <w:rFonts w:ascii="Comic Sans MS" w:hAnsi="Comic Sans MS"/>
          <w:bCs/>
          <w:i/>
          <w:spacing w:val="-2"/>
          <w:sz w:val="20"/>
          <w:szCs w:val="20"/>
        </w:rPr>
        <w:t xml:space="preserve"> edilmesi gereken nesne/durum/olaya odaklanır.)</w:t>
      </w:r>
    </w:p>
    <w:p w:rsidR="00F94AA4" w:rsidRPr="009B2E76" w:rsidRDefault="00F94AA4" w:rsidP="00F94AA4">
      <w:pPr>
        <w:jc w:val="both"/>
        <w:rPr>
          <w:rFonts w:ascii="Comic Sans MS" w:hAnsi="Comic Sans MS"/>
          <w:i/>
          <w:iCs/>
          <w:color w:val="000000"/>
          <w:spacing w:val="-2"/>
          <w:sz w:val="20"/>
          <w:szCs w:val="20"/>
        </w:rPr>
      </w:pPr>
      <w:r w:rsidRPr="009B2E76">
        <w:rPr>
          <w:rFonts w:ascii="Comic Sans MS" w:hAnsi="Comic Sans MS"/>
          <w:b/>
          <w:sz w:val="20"/>
          <w:szCs w:val="20"/>
        </w:rPr>
        <w:t xml:space="preserve">Kazanım 18. </w:t>
      </w:r>
      <w:r w:rsidRPr="009B2E76">
        <w:rPr>
          <w:rFonts w:ascii="Comic Sans MS" w:hAnsi="Comic Sans MS"/>
          <w:b/>
          <w:bCs/>
          <w:color w:val="000000"/>
          <w:spacing w:val="-2"/>
          <w:sz w:val="20"/>
          <w:szCs w:val="20"/>
        </w:rPr>
        <w:t xml:space="preserve">Zamanla ilgili kavramları açıklar. </w:t>
      </w:r>
      <w:r w:rsidRPr="009B2E76">
        <w:rPr>
          <w:rFonts w:ascii="Comic Sans MS" w:hAnsi="Comic Sans MS"/>
          <w:i/>
          <w:sz w:val="20"/>
          <w:szCs w:val="20"/>
        </w:rPr>
        <w:t>(Göstergeleri:</w:t>
      </w:r>
      <w:r w:rsidRPr="009B2E76">
        <w:rPr>
          <w:rFonts w:ascii="Comic Sans MS" w:hAnsi="Comic Sans MS"/>
          <w:i/>
          <w:iCs/>
          <w:color w:val="000000"/>
          <w:spacing w:val="-2"/>
          <w:sz w:val="20"/>
          <w:szCs w:val="20"/>
        </w:rPr>
        <w:t xml:space="preserve"> Olayları oluş zamanına göre sıralar. Zaman ile ilgili kavramları anlamına uygun şekilde açıklar. Zaman bildiren araçların işlevlerini açıklar.)</w:t>
      </w:r>
    </w:p>
    <w:p w:rsidR="00F94AA4" w:rsidRPr="007C0F8E" w:rsidRDefault="00F94AA4" w:rsidP="00F94AA4">
      <w:pPr>
        <w:rPr>
          <w:rFonts w:ascii="Comic Sans MS" w:hAnsi="Comic Sans MS"/>
          <w:b/>
          <w:sz w:val="20"/>
          <w:szCs w:val="20"/>
        </w:rPr>
      </w:pPr>
    </w:p>
    <w:p w:rsidR="00F94AA4" w:rsidRPr="007C0F8E" w:rsidRDefault="00F94AA4" w:rsidP="00F94AA4">
      <w:pPr>
        <w:spacing w:line="240" w:lineRule="atLeast"/>
        <w:jc w:val="center"/>
        <w:rPr>
          <w:rFonts w:ascii="Comic Sans MS" w:hAnsi="Comic Sans MS"/>
          <w:b/>
          <w:sz w:val="20"/>
          <w:szCs w:val="20"/>
          <w:u w:val="single"/>
        </w:rPr>
      </w:pPr>
      <w:r w:rsidRPr="007C0F8E">
        <w:rPr>
          <w:rFonts w:ascii="Comic Sans MS" w:hAnsi="Comic Sans MS"/>
          <w:b/>
          <w:sz w:val="20"/>
          <w:szCs w:val="20"/>
          <w:u w:val="single"/>
        </w:rPr>
        <w:t>ÖĞRENME SÜRECİ</w:t>
      </w:r>
    </w:p>
    <w:p w:rsidR="00F94AA4" w:rsidRDefault="00F94AA4" w:rsidP="00F94AA4">
      <w:pPr>
        <w:spacing w:line="240" w:lineRule="atLeast"/>
        <w:ind w:left="284" w:hanging="284"/>
        <w:jc w:val="center"/>
        <w:rPr>
          <w:rFonts w:ascii="Comic Sans MS" w:hAnsi="Comic Sans MS"/>
          <w:bCs/>
          <w:color w:val="000000"/>
          <w:sz w:val="20"/>
          <w:szCs w:val="20"/>
        </w:rPr>
      </w:pPr>
    </w:p>
    <w:p w:rsidR="00F94AA4" w:rsidRPr="00274851" w:rsidRDefault="00F94AA4" w:rsidP="00F94AA4">
      <w:pPr>
        <w:tabs>
          <w:tab w:val="left" w:pos="284"/>
        </w:tabs>
        <w:jc w:val="both"/>
        <w:outlineLvl w:val="0"/>
        <w:rPr>
          <w:rFonts w:ascii="Comic Sans MS" w:hAnsi="Comic Sans MS"/>
          <w:sz w:val="20"/>
          <w:szCs w:val="20"/>
        </w:rPr>
      </w:pPr>
      <w:r w:rsidRPr="00274851">
        <w:rPr>
          <w:rFonts w:ascii="Comic Sans MS" w:hAnsi="Comic Sans MS"/>
          <w:sz w:val="20"/>
          <w:szCs w:val="20"/>
        </w:rPr>
        <w:t xml:space="preserve">Öğretmen </w:t>
      </w:r>
      <w:r w:rsidRPr="00274851">
        <w:rPr>
          <w:rFonts w:ascii="Comic Sans MS" w:hAnsi="Comic Sans MS"/>
          <w:b/>
          <w:bCs/>
          <w:color w:val="000000"/>
          <w:sz w:val="20"/>
          <w:szCs w:val="20"/>
        </w:rPr>
        <w:t xml:space="preserve">“Biz çalışkan </w:t>
      </w:r>
      <w:r w:rsidRPr="00274851">
        <w:rPr>
          <w:rFonts w:ascii="Comic Sans MS" w:hAnsi="Comic Sans MS"/>
          <w:b/>
          <w:bCs/>
          <w:sz w:val="20"/>
          <w:szCs w:val="20"/>
        </w:rPr>
        <w:t>arılarız. Vızır vızır vızırdarız. Zamanı gelince oyuna geçeriz.”</w:t>
      </w:r>
      <w:r w:rsidRPr="00274851">
        <w:rPr>
          <w:rFonts w:ascii="Comic Sans MS" w:hAnsi="Comic Sans MS"/>
          <w:b/>
          <w:sz w:val="20"/>
          <w:szCs w:val="20"/>
        </w:rPr>
        <w:t xml:space="preserve"> </w:t>
      </w:r>
      <w:r w:rsidRPr="00274851">
        <w:rPr>
          <w:rFonts w:ascii="Comic Sans MS" w:hAnsi="Comic Sans MS"/>
          <w:bCs/>
          <w:sz w:val="20"/>
          <w:szCs w:val="20"/>
        </w:rPr>
        <w:t xml:space="preserve">diyerek çocukların oyun alanında toplanmasını sağlar ve </w:t>
      </w:r>
      <w:r w:rsidRPr="00274851">
        <w:rPr>
          <w:rFonts w:ascii="Comic Sans MS" w:hAnsi="Comic Sans MS"/>
          <w:sz w:val="20"/>
          <w:szCs w:val="20"/>
        </w:rPr>
        <w:t>“</w:t>
      </w:r>
      <w:r w:rsidRPr="00274851">
        <w:rPr>
          <w:rFonts w:ascii="Comic Sans MS" w:hAnsi="Comic Sans MS"/>
          <w:b/>
          <w:sz w:val="20"/>
          <w:szCs w:val="20"/>
        </w:rPr>
        <w:t>Gece-Gündüz</w:t>
      </w:r>
      <w:r w:rsidRPr="00274851">
        <w:rPr>
          <w:rFonts w:ascii="Comic Sans MS" w:hAnsi="Comic Sans MS"/>
          <w:sz w:val="20"/>
          <w:szCs w:val="20"/>
        </w:rPr>
        <w:t xml:space="preserve"> “ oyununun kuralını anlatır.</w:t>
      </w:r>
      <w:r>
        <w:rPr>
          <w:rFonts w:ascii="Comic Sans MS" w:hAnsi="Comic Sans MS"/>
          <w:sz w:val="20"/>
          <w:szCs w:val="20"/>
        </w:rPr>
        <w:t xml:space="preserve"> Oyun alanına minderler dağıtılarak çocukların yatıp uzanacağı şekilde düzenlenir.</w:t>
      </w:r>
      <w:r w:rsidRPr="00274851">
        <w:rPr>
          <w:rFonts w:ascii="Comic Sans MS" w:hAnsi="Comic Sans MS"/>
          <w:sz w:val="20"/>
          <w:szCs w:val="20"/>
        </w:rPr>
        <w:t xml:space="preserve"> Öğretmen </w:t>
      </w:r>
      <w:r>
        <w:rPr>
          <w:rFonts w:ascii="Comic Sans MS" w:hAnsi="Comic Sans MS"/>
          <w:sz w:val="20"/>
          <w:szCs w:val="20"/>
        </w:rPr>
        <w:t>müziği açtığında gündüz olacağını</w:t>
      </w:r>
      <w:r w:rsidRPr="00274851">
        <w:rPr>
          <w:rFonts w:ascii="Comic Sans MS" w:hAnsi="Comic Sans MS"/>
          <w:sz w:val="20"/>
          <w:szCs w:val="20"/>
        </w:rPr>
        <w:t xml:space="preserve"> ve </w:t>
      </w:r>
      <w:r>
        <w:rPr>
          <w:rFonts w:ascii="Comic Sans MS" w:hAnsi="Comic Sans MS"/>
          <w:sz w:val="20"/>
          <w:szCs w:val="20"/>
        </w:rPr>
        <w:t>hareketli dans edileceğini söyler. Müzik kapandığında gece olacağını</w:t>
      </w:r>
      <w:r w:rsidRPr="00274851">
        <w:rPr>
          <w:rFonts w:ascii="Comic Sans MS" w:hAnsi="Comic Sans MS"/>
          <w:sz w:val="20"/>
          <w:szCs w:val="20"/>
        </w:rPr>
        <w:t xml:space="preserve"> ve minder</w:t>
      </w:r>
      <w:r>
        <w:rPr>
          <w:rFonts w:ascii="Comic Sans MS" w:hAnsi="Comic Sans MS"/>
          <w:sz w:val="20"/>
          <w:szCs w:val="20"/>
        </w:rPr>
        <w:t>lerde uzanılacağını, uyurken hareket eden çocuğun oyundan çıkacağını söyler. Açıklama yapıldıktan sonra</w:t>
      </w:r>
      <w:r w:rsidRPr="00274851">
        <w:rPr>
          <w:rFonts w:ascii="Comic Sans MS" w:hAnsi="Comic Sans MS"/>
          <w:sz w:val="20"/>
          <w:szCs w:val="20"/>
        </w:rPr>
        <w:t xml:space="preserve"> oyuna başlanır. Oyun bu şekilde devam eder.</w:t>
      </w:r>
    </w:p>
    <w:p w:rsidR="00F94AA4" w:rsidRDefault="00F94AA4" w:rsidP="00F94AA4">
      <w:pPr>
        <w:spacing w:line="240" w:lineRule="atLeast"/>
        <w:rPr>
          <w:rFonts w:ascii="Comic Sans MS" w:hAnsi="Comic Sans MS"/>
          <w:bCs/>
          <w:color w:val="000000"/>
          <w:sz w:val="20"/>
          <w:szCs w:val="20"/>
        </w:rPr>
      </w:pPr>
    </w:p>
    <w:p w:rsidR="00F94AA4" w:rsidRPr="00E859AC" w:rsidRDefault="00F94AA4" w:rsidP="00F94AA4">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F94AA4" w:rsidRPr="00E859AC" w:rsidRDefault="00F94AA4" w:rsidP="00F94AA4">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Gece -Gündüz</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F94AA4" w:rsidRPr="007C0F8E" w:rsidRDefault="00F94AA4" w:rsidP="00F94AA4">
      <w:pPr>
        <w:spacing w:line="240" w:lineRule="atLeast"/>
        <w:rPr>
          <w:rFonts w:ascii="Comic Sans MS" w:hAnsi="Comic Sans MS"/>
          <w:b/>
          <w:sz w:val="20"/>
          <w:szCs w:val="20"/>
        </w:rPr>
      </w:pPr>
    </w:p>
    <w:p w:rsidR="00F94AA4" w:rsidRPr="007C0F8E" w:rsidRDefault="00F94AA4" w:rsidP="00F94AA4">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t>MATERYALLER:</w:t>
      </w:r>
    </w:p>
    <w:p w:rsidR="00F94AA4" w:rsidRPr="007C0F8E" w:rsidRDefault="00F94AA4" w:rsidP="00F94AA4">
      <w:pPr>
        <w:spacing w:line="240" w:lineRule="atLeast"/>
        <w:rPr>
          <w:rFonts w:ascii="Comic Sans MS" w:hAnsi="Comic Sans MS"/>
          <w:bCs/>
          <w:iCs/>
          <w:sz w:val="20"/>
          <w:szCs w:val="20"/>
        </w:rPr>
      </w:pPr>
      <w:r>
        <w:rPr>
          <w:rFonts w:ascii="Comic Sans MS" w:hAnsi="Comic Sans MS"/>
          <w:bCs/>
          <w:iCs/>
          <w:sz w:val="20"/>
          <w:szCs w:val="20"/>
        </w:rPr>
        <w:t>Cd çalar,müzik cd’si,minder</w:t>
      </w:r>
    </w:p>
    <w:p w:rsidR="00F94AA4" w:rsidRPr="007C0F8E" w:rsidRDefault="00F94AA4" w:rsidP="00F94AA4">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t xml:space="preserve">SÖZCÜK: </w:t>
      </w:r>
    </w:p>
    <w:p w:rsidR="00F94AA4" w:rsidRPr="007C0F8E" w:rsidRDefault="00F94AA4" w:rsidP="00F94AA4">
      <w:pPr>
        <w:spacing w:line="240" w:lineRule="atLeast"/>
        <w:rPr>
          <w:rFonts w:ascii="Comic Sans MS" w:hAnsi="Comic Sans MS"/>
          <w:bCs/>
          <w:iCs/>
          <w:sz w:val="20"/>
          <w:szCs w:val="20"/>
        </w:rPr>
      </w:pPr>
      <w:r>
        <w:rPr>
          <w:rFonts w:ascii="Comic Sans MS" w:hAnsi="Comic Sans MS"/>
          <w:bCs/>
          <w:iCs/>
          <w:sz w:val="20"/>
          <w:szCs w:val="20"/>
        </w:rPr>
        <w:t>Dans,müzik</w:t>
      </w:r>
    </w:p>
    <w:p w:rsidR="00F94AA4" w:rsidRPr="007C0F8E" w:rsidRDefault="00F94AA4" w:rsidP="00F94AA4">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lastRenderedPageBreak/>
        <w:t>KAVRAMLAR:</w:t>
      </w:r>
    </w:p>
    <w:p w:rsidR="00F94AA4" w:rsidRPr="007C0F8E" w:rsidRDefault="00F94AA4" w:rsidP="00F94AA4">
      <w:pPr>
        <w:spacing w:line="240" w:lineRule="atLeast"/>
        <w:rPr>
          <w:rFonts w:ascii="Comic Sans MS" w:hAnsi="Comic Sans MS"/>
          <w:bCs/>
          <w:iCs/>
          <w:sz w:val="20"/>
          <w:szCs w:val="20"/>
        </w:rPr>
      </w:pPr>
      <w:r>
        <w:rPr>
          <w:rFonts w:ascii="Comic Sans MS" w:hAnsi="Comic Sans MS"/>
          <w:bCs/>
          <w:iCs/>
          <w:sz w:val="20"/>
          <w:szCs w:val="20"/>
        </w:rPr>
        <w:t>Gece-Gündüz</w:t>
      </w:r>
    </w:p>
    <w:p w:rsidR="00F94AA4" w:rsidRPr="007C0F8E" w:rsidRDefault="00F94AA4" w:rsidP="00F94AA4">
      <w:pPr>
        <w:spacing w:line="240" w:lineRule="atLeast"/>
        <w:rPr>
          <w:rFonts w:ascii="Comic Sans MS" w:hAnsi="Comic Sans MS"/>
          <w:b/>
          <w:bCs/>
          <w:sz w:val="20"/>
          <w:szCs w:val="20"/>
          <w:u w:val="single"/>
        </w:rPr>
      </w:pPr>
      <w:r w:rsidRPr="007C0F8E">
        <w:rPr>
          <w:rFonts w:ascii="Comic Sans MS" w:hAnsi="Comic Sans MS"/>
          <w:b/>
          <w:bCs/>
          <w:sz w:val="20"/>
          <w:szCs w:val="20"/>
          <w:u w:val="single"/>
        </w:rPr>
        <w:t>DEĞERLENDİRME</w:t>
      </w:r>
    </w:p>
    <w:p w:rsidR="00F94AA4" w:rsidRPr="007C0F8E" w:rsidRDefault="00F94AA4" w:rsidP="00F94AA4">
      <w:pPr>
        <w:spacing w:line="240" w:lineRule="atLeast"/>
        <w:rPr>
          <w:rFonts w:ascii="Comic Sans MS" w:hAnsi="Comic Sans MS"/>
          <w:sz w:val="20"/>
          <w:szCs w:val="20"/>
        </w:rPr>
      </w:pPr>
      <w:r w:rsidRPr="007C0F8E">
        <w:rPr>
          <w:rFonts w:ascii="Comic Sans MS" w:hAnsi="Comic Sans MS"/>
          <w:sz w:val="20"/>
          <w:szCs w:val="20"/>
        </w:rPr>
        <w:t>Çocuklar bugün neler yaptık?</w:t>
      </w:r>
    </w:p>
    <w:p w:rsidR="00F94AA4" w:rsidRDefault="00F94AA4" w:rsidP="00F94AA4">
      <w:pPr>
        <w:spacing w:line="240" w:lineRule="atLeast"/>
        <w:rPr>
          <w:rFonts w:ascii="Comic Sans MS" w:hAnsi="Comic Sans MS"/>
          <w:sz w:val="20"/>
          <w:szCs w:val="20"/>
        </w:rPr>
      </w:pPr>
      <w:r>
        <w:rPr>
          <w:rFonts w:ascii="Comic Sans MS" w:hAnsi="Comic Sans MS"/>
          <w:sz w:val="20"/>
          <w:szCs w:val="20"/>
        </w:rPr>
        <w:t>Oyunumuzun</w:t>
      </w:r>
      <w:r w:rsidRPr="007C0F8E">
        <w:rPr>
          <w:rFonts w:ascii="Comic Sans MS" w:hAnsi="Comic Sans MS"/>
          <w:sz w:val="20"/>
          <w:szCs w:val="20"/>
        </w:rPr>
        <w:t xml:space="preserve"> adı neydi?</w:t>
      </w:r>
    </w:p>
    <w:p w:rsidR="00F94AA4" w:rsidRPr="007C0F8E" w:rsidRDefault="00F94AA4" w:rsidP="00F94AA4">
      <w:pPr>
        <w:spacing w:line="240" w:lineRule="atLeast"/>
        <w:rPr>
          <w:rFonts w:ascii="Comic Sans MS" w:hAnsi="Comic Sans MS"/>
          <w:sz w:val="20"/>
          <w:szCs w:val="20"/>
        </w:rPr>
      </w:pPr>
      <w:r>
        <w:rPr>
          <w:rFonts w:ascii="Comic Sans MS" w:hAnsi="Comic Sans MS"/>
          <w:sz w:val="20"/>
          <w:szCs w:val="20"/>
        </w:rPr>
        <w:t>Oyunumuzu başka nasıl oynayabilirdik?</w:t>
      </w:r>
    </w:p>
    <w:p w:rsidR="00F94AA4" w:rsidRDefault="00F94AA4" w:rsidP="00F94AA4">
      <w:pPr>
        <w:outlineLvl w:val="0"/>
        <w:rPr>
          <w:rFonts w:ascii="Comic Sans MS" w:hAnsi="Comic Sans MS"/>
          <w:b/>
          <w:bCs/>
          <w:sz w:val="20"/>
          <w:szCs w:val="20"/>
          <w:u w:val="single"/>
        </w:rPr>
      </w:pPr>
      <w:r w:rsidRPr="007C0F8E">
        <w:rPr>
          <w:rFonts w:ascii="Comic Sans MS" w:hAnsi="Comic Sans MS"/>
          <w:b/>
          <w:bCs/>
          <w:sz w:val="20"/>
          <w:szCs w:val="20"/>
          <w:u w:val="single"/>
        </w:rPr>
        <w:t>UYARLAMA</w:t>
      </w:r>
    </w:p>
    <w:p w:rsidR="00F94AA4" w:rsidRDefault="00F94AA4" w:rsidP="00F94AA4">
      <w:pPr>
        <w:outlineLvl w:val="0"/>
        <w:rPr>
          <w:rFonts w:ascii="Comic Sans MS" w:hAnsi="Comic Sans MS"/>
          <w:b/>
          <w:bCs/>
          <w:sz w:val="20"/>
          <w:szCs w:val="20"/>
          <w:u w:val="single"/>
        </w:rPr>
      </w:pPr>
    </w:p>
    <w:p w:rsidR="00F94AA4" w:rsidRPr="007C0F8E" w:rsidRDefault="00F94AA4" w:rsidP="00F94AA4">
      <w:pPr>
        <w:outlineLvl w:val="0"/>
        <w:rPr>
          <w:rFonts w:ascii="Comic Sans MS" w:hAnsi="Comic Sans MS"/>
          <w:b/>
          <w:bCs/>
          <w:color w:val="FF0000"/>
          <w:sz w:val="20"/>
          <w:szCs w:val="20"/>
          <w:u w:val="single"/>
        </w:rPr>
      </w:pPr>
    </w:p>
    <w:p w:rsidR="00F94AA4" w:rsidRDefault="00F94AA4" w:rsidP="00F94AA4">
      <w:pPr>
        <w:tabs>
          <w:tab w:val="left" w:pos="284"/>
          <w:tab w:val="left" w:pos="4253"/>
        </w:tabs>
        <w:rPr>
          <w:b/>
          <w:bCs/>
          <w:color w:val="FF0000"/>
          <w:sz w:val="21"/>
          <w:szCs w:val="21"/>
        </w:rPr>
      </w:pPr>
    </w:p>
    <w:p w:rsidR="00F94AA4" w:rsidRDefault="00F94AA4" w:rsidP="00F94AA4">
      <w:pPr>
        <w:tabs>
          <w:tab w:val="left" w:pos="284"/>
          <w:tab w:val="left" w:pos="4253"/>
        </w:tabs>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16</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22/03</w:t>
      </w:r>
      <w:r w:rsidRPr="00EE193A">
        <w:rPr>
          <w:rFonts w:ascii="Comic Sans MS" w:hAnsi="Comic Sans MS"/>
          <w:b/>
          <w:sz w:val="20"/>
          <w:szCs w:val="20"/>
        </w:rPr>
        <w:t>/20</w:t>
      </w:r>
      <w:r>
        <w:rPr>
          <w:rFonts w:ascii="Comic Sans MS" w:hAnsi="Comic Sans MS"/>
          <w:b/>
          <w:sz w:val="20"/>
          <w:szCs w:val="20"/>
        </w:rPr>
        <w:t>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Aşağı-Yukarı</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Drama, Oyun ve Okuma Yazmaya Hazırlık</w:t>
      </w:r>
      <w:r w:rsidRPr="00283C0D">
        <w:rPr>
          <w:rFonts w:ascii="Comic Sans MS" w:hAnsi="Comic Sans M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32</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Renkli İplerimizle Baskı Yapıyoruz</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sz w:val="20"/>
          <w:szCs w:val="20"/>
        </w:rPr>
        <w:t>Sanat</w:t>
      </w:r>
      <w:r w:rsidRPr="00A0523D">
        <w:rPr>
          <w:rFonts w:ascii="Comic Sans MS" w:hAnsi="Comic Sans MS"/>
          <w:bCs/>
          <w:sz w:val="20"/>
          <w:szCs w:val="20"/>
        </w:rPr>
        <w:t xml:space="preserve"> Etkinliği</w:t>
      </w:r>
      <w:r w:rsidRPr="000979BB">
        <w:rPr>
          <w:rFonts w:ascii="Comic Sans MS" w:hAnsi="Comic Sans MS"/>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33</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Pr="00283C0D" w:rsidRDefault="00F94AA4" w:rsidP="00F94AA4">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PLANI-32</w:t>
      </w:r>
    </w:p>
    <w:p w:rsidR="00F94AA4" w:rsidRPr="00283C0D"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AŞAĞI YUKARI</w:t>
      </w:r>
    </w:p>
    <w:p w:rsidR="00F94AA4" w:rsidRPr="00103C4C" w:rsidRDefault="00F94AA4" w:rsidP="00F94AA4">
      <w:pPr>
        <w:rPr>
          <w:rFonts w:ascii="Comic Sans MS" w:hAnsi="Comic Sans MS"/>
          <w:b/>
          <w:bCs/>
          <w:sz w:val="20"/>
          <w:szCs w:val="20"/>
          <w:u w:val="single"/>
        </w:rPr>
      </w:pPr>
      <w:r w:rsidRPr="00283C0D">
        <w:rPr>
          <w:rFonts w:ascii="Comic Sans MS" w:hAnsi="Comic Sans MS"/>
          <w:b/>
          <w:bCs/>
          <w:sz w:val="20"/>
          <w:szCs w:val="20"/>
        </w:rPr>
        <w:t>Etkinlik türü:</w:t>
      </w:r>
      <w:r w:rsidRPr="00283C0D">
        <w:rPr>
          <w:rFonts w:ascii="Comic Sans MS" w:hAnsi="Comic Sans MS"/>
          <w:sz w:val="20"/>
          <w:szCs w:val="20"/>
        </w:rPr>
        <w:t xml:space="preserve"> </w:t>
      </w:r>
      <w:r>
        <w:rPr>
          <w:rFonts w:ascii="Comic Sans MS" w:hAnsi="Comic Sans MS"/>
          <w:sz w:val="20"/>
          <w:szCs w:val="20"/>
        </w:rPr>
        <w:t xml:space="preserve">Drama, Oyun </w:t>
      </w:r>
      <w:r w:rsidRPr="00103C4C">
        <w:rPr>
          <w:rFonts w:ascii="Comic Sans MS" w:hAnsi="Comic Sans MS"/>
          <w:sz w:val="20"/>
          <w:szCs w:val="20"/>
        </w:rPr>
        <w:t>ve Okuma Yazmaya Hazırlık Etkinliği (Bütünleştirilmiş Küçük Grup Etkinliği)</w:t>
      </w:r>
      <w:r w:rsidRPr="00103C4C">
        <w:rPr>
          <w:rFonts w:ascii="Comic Sans MS" w:hAnsi="Comic Sans MS"/>
          <w:sz w:val="20"/>
          <w:szCs w:val="20"/>
        </w:rPr>
        <w:br/>
      </w:r>
      <w:r w:rsidRPr="00103C4C">
        <w:rPr>
          <w:rFonts w:ascii="Comic Sans MS" w:hAnsi="Comic Sans MS"/>
          <w:b/>
          <w:bCs/>
          <w:sz w:val="20"/>
          <w:szCs w:val="20"/>
        </w:rPr>
        <w:t>Yaş grubu:</w:t>
      </w:r>
      <w:r w:rsidRPr="00103C4C">
        <w:rPr>
          <w:rFonts w:ascii="Comic Sans MS" w:hAnsi="Comic Sans MS"/>
          <w:sz w:val="20"/>
          <w:szCs w:val="20"/>
        </w:rPr>
        <w:br/>
      </w:r>
      <w:r w:rsidRPr="00103C4C">
        <w:rPr>
          <w:rFonts w:ascii="Comic Sans MS" w:hAnsi="Comic Sans MS"/>
          <w:b/>
          <w:bCs/>
          <w:sz w:val="20"/>
          <w:szCs w:val="20"/>
        </w:rPr>
        <w:t xml:space="preserve">  </w:t>
      </w:r>
      <w:r>
        <w:rPr>
          <w:rFonts w:ascii="Comic Sans MS" w:hAnsi="Comic Sans MS"/>
          <w:b/>
          <w:bCs/>
          <w:sz w:val="20"/>
          <w:szCs w:val="20"/>
        </w:rPr>
        <w:t xml:space="preserve">                                   </w:t>
      </w:r>
      <w:r w:rsidRPr="00103C4C">
        <w:rPr>
          <w:rFonts w:ascii="Comic Sans MS" w:hAnsi="Comic Sans MS"/>
          <w:b/>
          <w:bCs/>
          <w:sz w:val="20"/>
          <w:szCs w:val="20"/>
          <w:u w:val="single"/>
        </w:rPr>
        <w:t>KAZANIM VE GÖSTERGELER</w:t>
      </w:r>
    </w:p>
    <w:p w:rsidR="00F94AA4" w:rsidRPr="00103C4C" w:rsidRDefault="00F94AA4" w:rsidP="00F94AA4">
      <w:pPr>
        <w:outlineLvl w:val="0"/>
        <w:rPr>
          <w:rFonts w:ascii="Comic Sans MS" w:hAnsi="Comic Sans MS"/>
          <w:b/>
          <w:sz w:val="20"/>
          <w:szCs w:val="20"/>
          <w:u w:val="single"/>
        </w:rPr>
      </w:pPr>
      <w:r w:rsidRPr="00103C4C">
        <w:rPr>
          <w:rFonts w:ascii="Comic Sans MS" w:hAnsi="Comic Sans MS"/>
          <w:b/>
          <w:sz w:val="20"/>
          <w:szCs w:val="20"/>
          <w:u w:val="single"/>
        </w:rPr>
        <w:t>Bilişsel Gelişim:</w:t>
      </w:r>
    </w:p>
    <w:p w:rsidR="00F94AA4" w:rsidRPr="00103C4C" w:rsidRDefault="00F94AA4" w:rsidP="00F94AA4">
      <w:pPr>
        <w:outlineLvl w:val="0"/>
        <w:rPr>
          <w:rFonts w:ascii="Comic Sans MS" w:hAnsi="Comic Sans MS"/>
          <w:sz w:val="20"/>
          <w:szCs w:val="20"/>
        </w:rPr>
      </w:pPr>
      <w:r w:rsidRPr="00103C4C">
        <w:rPr>
          <w:rFonts w:ascii="Comic Sans MS" w:hAnsi="Comic Sans MS"/>
          <w:b/>
          <w:sz w:val="20"/>
          <w:szCs w:val="20"/>
        </w:rPr>
        <w:t xml:space="preserve">Kazanım 1. Nesne/durum/olaya dikkatini verir. </w:t>
      </w:r>
      <w:r w:rsidRPr="00103C4C">
        <w:rPr>
          <w:rFonts w:ascii="Comic Sans MS" w:hAnsi="Comic Sans MS"/>
          <w:i/>
          <w:sz w:val="20"/>
          <w:szCs w:val="20"/>
        </w:rPr>
        <w:t>(Göstergeleri: Dikkat edilmesi gereken nesne/durum/olaya odaklanır.  Dikkatini çeken nesne/durum/olayı ayrıntılarıyla açıklar.)</w:t>
      </w:r>
    </w:p>
    <w:p w:rsidR="00F94AA4" w:rsidRPr="00103C4C" w:rsidRDefault="00F94AA4" w:rsidP="00F94AA4">
      <w:pPr>
        <w:outlineLvl w:val="0"/>
        <w:rPr>
          <w:rFonts w:ascii="Comic Sans MS" w:hAnsi="Comic Sans MS"/>
          <w:sz w:val="20"/>
          <w:szCs w:val="20"/>
        </w:rPr>
      </w:pPr>
      <w:r w:rsidRPr="00103C4C">
        <w:rPr>
          <w:rFonts w:ascii="Comic Sans MS" w:hAnsi="Comic Sans MS"/>
          <w:b/>
          <w:sz w:val="20"/>
          <w:szCs w:val="20"/>
        </w:rPr>
        <w:t xml:space="preserve">Kazanım 5.Nesne ya varlıkları gözlemler. </w:t>
      </w:r>
      <w:r w:rsidRPr="00103C4C">
        <w:rPr>
          <w:rFonts w:ascii="Comic Sans MS" w:hAnsi="Comic Sans MS"/>
          <w:i/>
          <w:sz w:val="20"/>
          <w:szCs w:val="20"/>
        </w:rPr>
        <w:t>(Göstergeleri: Nesne/ varlığın uzunluğunu söyler.)</w:t>
      </w:r>
    </w:p>
    <w:p w:rsidR="00F94AA4" w:rsidRPr="00103C4C" w:rsidRDefault="00F94AA4" w:rsidP="00F94AA4">
      <w:pPr>
        <w:outlineLvl w:val="0"/>
        <w:rPr>
          <w:rFonts w:ascii="Comic Sans MS" w:hAnsi="Comic Sans MS"/>
          <w:i/>
          <w:sz w:val="20"/>
          <w:szCs w:val="20"/>
        </w:rPr>
      </w:pPr>
      <w:r w:rsidRPr="00103C4C">
        <w:rPr>
          <w:rFonts w:ascii="Comic Sans MS" w:hAnsi="Comic Sans MS"/>
          <w:b/>
          <w:sz w:val="20"/>
          <w:szCs w:val="20"/>
        </w:rPr>
        <w:t xml:space="preserve">Kazanım 8.Nesne ya da varlıkları özelliklerini karşılaştırır. </w:t>
      </w:r>
      <w:r w:rsidRPr="00103C4C">
        <w:rPr>
          <w:rFonts w:ascii="Comic Sans MS" w:hAnsi="Comic Sans MS"/>
          <w:i/>
          <w:sz w:val="20"/>
          <w:szCs w:val="20"/>
        </w:rPr>
        <w:t>(Göstergeleri: Nesne/varlıkların uzunluğunu ayırt eder, karşılaştırır.)</w:t>
      </w:r>
    </w:p>
    <w:p w:rsidR="00F94AA4" w:rsidRPr="00103C4C" w:rsidRDefault="00F94AA4" w:rsidP="00F94AA4">
      <w:pPr>
        <w:outlineLvl w:val="0"/>
        <w:rPr>
          <w:rFonts w:ascii="Comic Sans MS" w:hAnsi="Comic Sans MS"/>
          <w:i/>
          <w:sz w:val="20"/>
          <w:szCs w:val="20"/>
        </w:rPr>
      </w:pPr>
      <w:r w:rsidRPr="00103C4C">
        <w:rPr>
          <w:rFonts w:ascii="Comic Sans MS" w:hAnsi="Comic Sans MS"/>
          <w:b/>
          <w:sz w:val="20"/>
          <w:szCs w:val="20"/>
        </w:rPr>
        <w:t xml:space="preserve">Kazanım 11. Nesneleri ölçer. </w:t>
      </w:r>
      <w:r w:rsidRPr="00103C4C">
        <w:rPr>
          <w:rFonts w:ascii="Comic Sans MS" w:hAnsi="Comic Sans MS"/>
          <w:i/>
          <w:sz w:val="20"/>
          <w:szCs w:val="20"/>
        </w:rPr>
        <w:t>(Göstergeleri: Standart olmayan birimlerle ölçer. Ölçme sonucunu söyler.)</w:t>
      </w:r>
    </w:p>
    <w:p w:rsidR="00F94AA4" w:rsidRPr="00103C4C" w:rsidRDefault="00F94AA4" w:rsidP="00F94AA4">
      <w:pPr>
        <w:tabs>
          <w:tab w:val="left" w:pos="1490"/>
        </w:tabs>
        <w:outlineLvl w:val="0"/>
        <w:rPr>
          <w:rFonts w:ascii="Comic Sans MS" w:hAnsi="Comic Sans MS"/>
          <w:b/>
          <w:sz w:val="20"/>
          <w:szCs w:val="20"/>
        </w:rPr>
      </w:pPr>
      <w:r w:rsidRPr="00103C4C">
        <w:rPr>
          <w:rFonts w:ascii="Comic Sans MS" w:hAnsi="Comic Sans MS"/>
          <w:b/>
          <w:sz w:val="20"/>
          <w:szCs w:val="20"/>
          <w:u w:val="single"/>
        </w:rPr>
        <w:t>Dil Gelişimi:</w:t>
      </w:r>
      <w:r w:rsidRPr="00103C4C">
        <w:rPr>
          <w:rFonts w:ascii="Comic Sans MS" w:hAnsi="Comic Sans MS"/>
          <w:b/>
          <w:sz w:val="20"/>
          <w:szCs w:val="20"/>
        </w:rPr>
        <w:tab/>
      </w:r>
    </w:p>
    <w:p w:rsidR="00F94AA4" w:rsidRPr="00103C4C" w:rsidRDefault="00F94AA4" w:rsidP="00F94AA4">
      <w:pPr>
        <w:tabs>
          <w:tab w:val="left" w:pos="1490"/>
        </w:tabs>
        <w:outlineLvl w:val="0"/>
        <w:rPr>
          <w:rFonts w:ascii="Comic Sans MS" w:hAnsi="Comic Sans MS"/>
          <w:i/>
          <w:sz w:val="20"/>
          <w:szCs w:val="20"/>
        </w:rPr>
      </w:pPr>
      <w:r w:rsidRPr="00103C4C">
        <w:rPr>
          <w:rFonts w:ascii="Comic Sans MS" w:hAnsi="Comic Sans MS"/>
          <w:b/>
          <w:sz w:val="20"/>
          <w:szCs w:val="20"/>
        </w:rPr>
        <w:t xml:space="preserve">Kazanım 6. Sözcük dağarcığını geliştirir. </w:t>
      </w:r>
      <w:r w:rsidRPr="00103C4C">
        <w:rPr>
          <w:rFonts w:ascii="Comic Sans MS" w:hAnsi="Comic Sans MS"/>
          <w:i/>
          <w:sz w:val="20"/>
          <w:szCs w:val="20"/>
        </w:rPr>
        <w:t>(Göstergeleri:  Yeni öğrendiği sözcükleri anlamlarına uygun olarak kullanır. Zıt anlamlı sözcükleri kullanır.)</w:t>
      </w:r>
    </w:p>
    <w:p w:rsidR="00F94AA4" w:rsidRPr="00103C4C" w:rsidRDefault="00F94AA4" w:rsidP="00F94AA4">
      <w:pPr>
        <w:rPr>
          <w:rFonts w:ascii="Comic Sans MS" w:hAnsi="Comic Sans MS"/>
          <w:i/>
          <w:iCs/>
          <w:color w:val="000000"/>
          <w:spacing w:val="-1"/>
          <w:sz w:val="20"/>
          <w:szCs w:val="20"/>
        </w:rPr>
      </w:pPr>
      <w:r w:rsidRPr="00103C4C">
        <w:rPr>
          <w:rFonts w:ascii="Comic Sans MS" w:hAnsi="Comic Sans MS"/>
          <w:b/>
          <w:sz w:val="20"/>
          <w:szCs w:val="20"/>
        </w:rPr>
        <w:t xml:space="preserve">Kazanım </w:t>
      </w:r>
      <w:r w:rsidRPr="00103C4C">
        <w:rPr>
          <w:rFonts w:ascii="Comic Sans MS" w:hAnsi="Comic Sans MS"/>
          <w:b/>
          <w:bCs/>
          <w:color w:val="000000"/>
          <w:spacing w:val="-1"/>
          <w:sz w:val="20"/>
          <w:szCs w:val="20"/>
        </w:rPr>
        <w:t xml:space="preserve">8. Dinlediklerini/izlediklerini çeşitli yollarla ifade eder. </w:t>
      </w:r>
      <w:r w:rsidRPr="00103C4C">
        <w:rPr>
          <w:rFonts w:ascii="Comic Sans MS" w:hAnsi="Comic Sans MS"/>
          <w:i/>
          <w:sz w:val="20"/>
          <w:szCs w:val="20"/>
        </w:rPr>
        <w:t>(Göstergeleri:</w:t>
      </w:r>
      <w:r w:rsidRPr="00103C4C">
        <w:rPr>
          <w:rFonts w:ascii="Comic Sans MS" w:hAnsi="Comic Sans MS"/>
          <w:i/>
          <w:iCs/>
          <w:color w:val="000000"/>
          <w:spacing w:val="-1"/>
          <w:sz w:val="20"/>
          <w:szCs w:val="20"/>
        </w:rPr>
        <w:t xml:space="preserve"> Dinlediklerini/izlediklerini drama gibi çeşitli yollarla sergiler.)</w:t>
      </w:r>
    </w:p>
    <w:p w:rsidR="00F94AA4" w:rsidRPr="00103C4C" w:rsidRDefault="00F94AA4" w:rsidP="00F94AA4">
      <w:pPr>
        <w:rPr>
          <w:rFonts w:ascii="Comic Sans MS" w:hAnsi="Comic Sans MS"/>
          <w:b/>
          <w:iCs/>
          <w:color w:val="000000"/>
          <w:sz w:val="20"/>
          <w:szCs w:val="20"/>
          <w:u w:val="single"/>
        </w:rPr>
      </w:pPr>
      <w:r w:rsidRPr="00103C4C">
        <w:rPr>
          <w:rFonts w:ascii="Comic Sans MS" w:hAnsi="Comic Sans MS"/>
          <w:b/>
          <w:iCs/>
          <w:color w:val="000000"/>
          <w:sz w:val="20"/>
          <w:szCs w:val="20"/>
          <w:u w:val="single"/>
        </w:rPr>
        <w:t>Sosyal ve Duygusal Gelişim</w:t>
      </w:r>
    </w:p>
    <w:p w:rsidR="00F94AA4" w:rsidRPr="00103C4C" w:rsidRDefault="00F94AA4" w:rsidP="00F94AA4">
      <w:pPr>
        <w:rPr>
          <w:rFonts w:ascii="Comic Sans MS" w:hAnsi="Comic Sans MS"/>
          <w:i/>
          <w:spacing w:val="-14"/>
          <w:sz w:val="20"/>
          <w:szCs w:val="20"/>
        </w:rPr>
      </w:pPr>
      <w:r w:rsidRPr="00103C4C">
        <w:rPr>
          <w:rFonts w:ascii="Comic Sans MS" w:hAnsi="Comic Sans MS"/>
          <w:b/>
          <w:sz w:val="20"/>
          <w:szCs w:val="20"/>
        </w:rPr>
        <w:t>Kazanım 3. Kendini</w:t>
      </w:r>
      <w:r w:rsidRPr="00103C4C">
        <w:rPr>
          <w:rFonts w:ascii="Comic Sans MS" w:hAnsi="Comic Sans MS"/>
          <w:b/>
          <w:spacing w:val="-14"/>
          <w:sz w:val="20"/>
          <w:szCs w:val="20"/>
        </w:rPr>
        <w:t xml:space="preserve"> yaratıcı yollarla ifade eder. </w:t>
      </w:r>
      <w:r w:rsidRPr="00103C4C">
        <w:rPr>
          <w:rFonts w:ascii="Comic Sans MS" w:hAnsi="Comic Sans MS"/>
          <w:i/>
          <w:sz w:val="20"/>
          <w:szCs w:val="20"/>
        </w:rPr>
        <w:t>(Göstergeleri:</w:t>
      </w:r>
      <w:r w:rsidRPr="00103C4C">
        <w:rPr>
          <w:rFonts w:ascii="Comic Sans MS" w:hAnsi="Comic Sans MS"/>
          <w:i/>
          <w:spacing w:val="-14"/>
          <w:sz w:val="20"/>
          <w:szCs w:val="20"/>
        </w:rPr>
        <w:t xml:space="preserve"> Duygu, düşünce ve hayallerini özgün yollarla ifade eder.)</w:t>
      </w:r>
    </w:p>
    <w:p w:rsidR="00F94AA4" w:rsidRPr="00103C4C" w:rsidRDefault="00F94AA4" w:rsidP="00F94AA4">
      <w:pPr>
        <w:rPr>
          <w:rFonts w:ascii="Comic Sans MS" w:hAnsi="Comic Sans MS"/>
          <w:b/>
          <w:bCs/>
          <w:iCs/>
          <w:sz w:val="20"/>
          <w:szCs w:val="20"/>
          <w:u w:val="single"/>
        </w:rPr>
      </w:pPr>
      <w:r w:rsidRPr="00103C4C">
        <w:rPr>
          <w:rFonts w:ascii="Comic Sans MS" w:hAnsi="Comic Sans MS"/>
          <w:b/>
          <w:bCs/>
          <w:sz w:val="20"/>
          <w:szCs w:val="20"/>
          <w:u w:val="single"/>
        </w:rPr>
        <w:t>Motor Gelişim</w:t>
      </w:r>
      <w:r w:rsidRPr="00103C4C">
        <w:rPr>
          <w:rFonts w:ascii="Comic Sans MS" w:hAnsi="Comic Sans MS"/>
          <w:sz w:val="20"/>
          <w:szCs w:val="20"/>
        </w:rPr>
        <w:br/>
      </w:r>
      <w:r w:rsidRPr="00103C4C">
        <w:rPr>
          <w:rFonts w:ascii="Comic Sans MS" w:hAnsi="Comic Sans MS"/>
          <w:b/>
          <w:bCs/>
          <w:sz w:val="20"/>
          <w:szCs w:val="20"/>
        </w:rPr>
        <w:t xml:space="preserve">Kazanım 4: Küçük kas kullanımı gerektiren hareketleri yapar. </w:t>
      </w:r>
      <w:r w:rsidRPr="00103C4C">
        <w:rPr>
          <w:rFonts w:ascii="Comic Sans MS" w:hAnsi="Comic Sans MS"/>
          <w:b/>
          <w:bCs/>
          <w:i/>
          <w:sz w:val="20"/>
          <w:szCs w:val="20"/>
        </w:rPr>
        <w:t>(</w:t>
      </w:r>
      <w:r w:rsidRPr="00103C4C">
        <w:rPr>
          <w:rFonts w:ascii="Comic Sans MS" w:hAnsi="Comic Sans MS"/>
          <w:i/>
          <w:sz w:val="20"/>
          <w:szCs w:val="20"/>
        </w:rPr>
        <w:t>Göstergeleri: Kalemi doğru tutar, kalem kontrolünü sağlar, çizgileri istenilen nitelikte çizer.)</w:t>
      </w:r>
    </w:p>
    <w:p w:rsidR="00F94AA4" w:rsidRPr="00103C4C" w:rsidRDefault="00F94AA4" w:rsidP="00F94AA4">
      <w:pPr>
        <w:outlineLvl w:val="0"/>
        <w:rPr>
          <w:rFonts w:ascii="Comic Sans MS" w:hAnsi="Comic Sans MS"/>
          <w:b/>
          <w:bCs/>
          <w:iCs/>
          <w:sz w:val="20"/>
          <w:szCs w:val="20"/>
          <w:u w:val="single"/>
        </w:rPr>
      </w:pPr>
      <w:r w:rsidRPr="00912F00">
        <w:rPr>
          <w:rFonts w:ascii="Comic Sans MS" w:hAnsi="Comic Sans MS"/>
          <w:b/>
          <w:bCs/>
          <w:iCs/>
          <w:sz w:val="20"/>
          <w:szCs w:val="20"/>
        </w:rPr>
        <w:t xml:space="preserve">                                      </w:t>
      </w:r>
      <w:r w:rsidRPr="00103C4C">
        <w:rPr>
          <w:rFonts w:ascii="Comic Sans MS" w:hAnsi="Comic Sans MS"/>
          <w:b/>
          <w:bCs/>
          <w:iCs/>
          <w:sz w:val="20"/>
          <w:szCs w:val="20"/>
          <w:u w:val="single"/>
        </w:rPr>
        <w:t>ÖĞRENME SÜRECİ</w:t>
      </w:r>
    </w:p>
    <w:p w:rsidR="00F94AA4" w:rsidRDefault="00F94AA4" w:rsidP="00F94AA4">
      <w:pPr>
        <w:jc w:val="both"/>
        <w:outlineLvl w:val="0"/>
        <w:rPr>
          <w:rFonts w:ascii="Comic Sans MS" w:hAnsi="Comic Sans MS"/>
          <w:bCs/>
          <w:sz w:val="20"/>
          <w:szCs w:val="20"/>
        </w:rPr>
      </w:pPr>
      <w:r w:rsidRPr="00103C4C">
        <w:rPr>
          <w:rFonts w:ascii="Comic Sans MS" w:hAnsi="Comic Sans MS"/>
          <w:sz w:val="20"/>
          <w:szCs w:val="20"/>
        </w:rPr>
        <w:t xml:space="preserve">Öğretmen </w:t>
      </w:r>
      <w:r w:rsidRPr="00103C4C">
        <w:rPr>
          <w:rFonts w:ascii="Comic Sans MS" w:hAnsi="Comic Sans MS"/>
          <w:b/>
          <w:bCs/>
          <w:color w:val="000000"/>
          <w:sz w:val="20"/>
          <w:szCs w:val="20"/>
        </w:rPr>
        <w:t xml:space="preserve">“Biz çalışkan </w:t>
      </w:r>
      <w:r w:rsidRPr="00103C4C">
        <w:rPr>
          <w:rFonts w:ascii="Comic Sans MS" w:hAnsi="Comic Sans MS"/>
          <w:b/>
          <w:bCs/>
          <w:sz w:val="20"/>
          <w:szCs w:val="20"/>
        </w:rPr>
        <w:t>arılarız. Vızır vızır vızırdarız. Zamanı gelince dramalar yapar eğleniriz.”</w:t>
      </w:r>
      <w:r w:rsidRPr="00103C4C">
        <w:rPr>
          <w:rFonts w:ascii="Comic Sans MS" w:hAnsi="Comic Sans MS"/>
          <w:b/>
          <w:sz w:val="20"/>
          <w:szCs w:val="20"/>
        </w:rPr>
        <w:t xml:space="preserve"> </w:t>
      </w:r>
      <w:r w:rsidRPr="00103C4C">
        <w:rPr>
          <w:rFonts w:ascii="Comic Sans MS" w:hAnsi="Comic Sans MS"/>
          <w:sz w:val="20"/>
          <w:szCs w:val="20"/>
        </w:rPr>
        <w:t>der ve</w:t>
      </w:r>
      <w:r w:rsidRPr="00103C4C">
        <w:rPr>
          <w:rFonts w:ascii="Comic Sans MS" w:hAnsi="Comic Sans MS"/>
          <w:b/>
          <w:sz w:val="20"/>
          <w:szCs w:val="20"/>
        </w:rPr>
        <w:t xml:space="preserve"> </w:t>
      </w:r>
      <w:r w:rsidRPr="00103C4C">
        <w:rPr>
          <w:rFonts w:ascii="Comic Sans MS" w:hAnsi="Comic Sans MS"/>
          <w:sz w:val="20"/>
          <w:szCs w:val="20"/>
        </w:rPr>
        <w:t>çocukları etrafında toplar.</w:t>
      </w:r>
      <w:r w:rsidRPr="00103C4C">
        <w:rPr>
          <w:rFonts w:ascii="Comic Sans MS" w:hAnsi="Comic Sans MS"/>
          <w:b/>
          <w:bCs/>
          <w:sz w:val="20"/>
          <w:szCs w:val="20"/>
        </w:rPr>
        <w:t xml:space="preserve"> </w:t>
      </w:r>
      <w:r>
        <w:rPr>
          <w:rFonts w:ascii="Comic Sans MS" w:hAnsi="Comic Sans MS"/>
          <w:bCs/>
          <w:sz w:val="20"/>
          <w:szCs w:val="20"/>
        </w:rPr>
        <w:t xml:space="preserve">Çocuklara </w:t>
      </w:r>
      <w:r w:rsidRPr="00BD3E82">
        <w:rPr>
          <w:rFonts w:ascii="Comic Sans MS" w:hAnsi="Comic Sans MS"/>
          <w:b/>
          <w:bCs/>
          <w:sz w:val="20"/>
          <w:szCs w:val="20"/>
        </w:rPr>
        <w:t>”Deniz Draması</w:t>
      </w:r>
      <w:r>
        <w:rPr>
          <w:rFonts w:ascii="Comic Sans MS" w:hAnsi="Comic Sans MS"/>
          <w:bCs/>
          <w:sz w:val="20"/>
          <w:szCs w:val="20"/>
        </w:rPr>
        <w:t>” yapacaklarını söyler.</w:t>
      </w:r>
      <w:r w:rsidRPr="00103C4C">
        <w:rPr>
          <w:rFonts w:ascii="Comic Sans MS" w:hAnsi="Comic Sans MS"/>
          <w:bCs/>
          <w:sz w:val="20"/>
          <w:szCs w:val="20"/>
        </w:rPr>
        <w:t xml:space="preserve"> </w:t>
      </w:r>
      <w:r>
        <w:rPr>
          <w:rFonts w:ascii="Comic Sans MS" w:hAnsi="Comic Sans MS"/>
          <w:bCs/>
          <w:sz w:val="20"/>
          <w:szCs w:val="20"/>
        </w:rPr>
        <w:t>Öğretmen çocuklara denizde olduklarını düşünmelerini istediğini söyler</w:t>
      </w:r>
      <w:r w:rsidRPr="00C0299B">
        <w:rPr>
          <w:rFonts w:ascii="Comic Sans MS" w:hAnsi="Comic Sans MS"/>
          <w:bCs/>
          <w:sz w:val="20"/>
          <w:szCs w:val="20"/>
        </w:rPr>
        <w:t>.</w:t>
      </w:r>
      <w:r w:rsidRPr="00103C4C">
        <w:rPr>
          <w:rFonts w:ascii="Comic Sans MS" w:hAnsi="Comic Sans MS"/>
          <w:bCs/>
          <w:sz w:val="20"/>
          <w:szCs w:val="20"/>
        </w:rPr>
        <w:t xml:space="preserve"> Öğretmenin anlattıklarına göre çocuklardan rollerine uygun hareket etmeleri istenir. </w:t>
      </w:r>
      <w:r>
        <w:rPr>
          <w:rFonts w:ascii="Comic Sans MS" w:hAnsi="Comic Sans MS"/>
          <w:bCs/>
          <w:sz w:val="20"/>
          <w:szCs w:val="20"/>
        </w:rPr>
        <w:t>Şimdi dramamız başlıyor.</w:t>
      </w:r>
    </w:p>
    <w:p w:rsidR="00F94AA4" w:rsidRPr="002C4D63" w:rsidRDefault="00F94AA4" w:rsidP="00F94AA4">
      <w:pPr>
        <w:jc w:val="both"/>
        <w:outlineLvl w:val="0"/>
        <w:rPr>
          <w:rFonts w:ascii="Comic Sans MS" w:hAnsi="Comic Sans MS"/>
          <w:bCs/>
          <w:sz w:val="20"/>
          <w:szCs w:val="20"/>
        </w:rPr>
      </w:pPr>
      <w:r>
        <w:rPr>
          <w:sz w:val="20"/>
          <w:szCs w:val="20"/>
        </w:rPr>
        <w:br/>
      </w:r>
      <w:r w:rsidRPr="002C4D63">
        <w:rPr>
          <w:rFonts w:ascii="Comic Sans MS" w:hAnsi="Comic Sans MS"/>
          <w:sz w:val="20"/>
          <w:szCs w:val="20"/>
        </w:rPr>
        <w:t>“</w:t>
      </w:r>
      <w:r w:rsidRPr="002C4D63">
        <w:rPr>
          <w:rFonts w:ascii="Comic Sans MS" w:hAnsi="Comic Sans MS"/>
          <w:i/>
          <w:sz w:val="20"/>
          <w:szCs w:val="20"/>
        </w:rPr>
        <w:t xml:space="preserve">Herkes kendini denizde düşünsün. Denizde önce yüzüyorsunuz su çok güzel. Büyük büyük dalgalar </w:t>
      </w:r>
      <w:r w:rsidRPr="002C4D63">
        <w:rPr>
          <w:rFonts w:ascii="Comic Sans MS" w:hAnsi="Comic Sans MS"/>
          <w:i/>
          <w:sz w:val="20"/>
          <w:szCs w:val="20"/>
        </w:rPr>
        <w:lastRenderedPageBreak/>
        <w:t xml:space="preserve">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 </w:t>
      </w:r>
      <w:r w:rsidRPr="002C4D63">
        <w:rPr>
          <w:rFonts w:ascii="Comic Sans MS" w:hAnsi="Comic Sans MS"/>
          <w:sz w:val="20"/>
          <w:szCs w:val="20"/>
        </w:rPr>
        <w:t>“ der ve elini şıklatır.</w:t>
      </w:r>
      <w:r>
        <w:rPr>
          <w:rFonts w:ascii="Comic Sans MS" w:hAnsi="Comic Sans MS"/>
          <w:sz w:val="20"/>
          <w:szCs w:val="20"/>
        </w:rPr>
        <w:t>Çocuklar dramayı bitirirler ve drama hakkında çocuklarla konuşulur.</w:t>
      </w:r>
      <w:r w:rsidRPr="002C4D63">
        <w:rPr>
          <w:rFonts w:ascii="Comic Sans MS" w:hAnsi="Comic Sans MS"/>
          <w:bCs/>
          <w:sz w:val="20"/>
          <w:szCs w:val="20"/>
        </w:rPr>
        <w:t xml:space="preserve"> </w:t>
      </w:r>
    </w:p>
    <w:p w:rsidR="00F94AA4" w:rsidRPr="00103C4C" w:rsidRDefault="00F94AA4" w:rsidP="00F94AA4">
      <w:pPr>
        <w:outlineLvl w:val="0"/>
        <w:rPr>
          <w:rFonts w:ascii="Comic Sans MS" w:hAnsi="Comic Sans MS"/>
          <w:bCs/>
          <w:sz w:val="20"/>
          <w:szCs w:val="20"/>
        </w:rPr>
      </w:pPr>
    </w:p>
    <w:p w:rsidR="00F94AA4" w:rsidRPr="00A32E14" w:rsidRDefault="00F94AA4" w:rsidP="00F94AA4">
      <w:pPr>
        <w:jc w:val="both"/>
        <w:outlineLvl w:val="0"/>
        <w:rPr>
          <w:rFonts w:ascii="Comic Sans MS" w:hAnsi="Comic Sans MS"/>
          <w:sz w:val="20"/>
          <w:szCs w:val="20"/>
        </w:rPr>
      </w:pPr>
      <w:r w:rsidRPr="00A32E14">
        <w:rPr>
          <w:rFonts w:ascii="Comic Sans MS" w:hAnsi="Comic Sans MS"/>
          <w:bCs/>
          <w:sz w:val="20"/>
          <w:szCs w:val="20"/>
        </w:rPr>
        <w:t>Daha sonra ö</w:t>
      </w:r>
      <w:r w:rsidRPr="00A32E14">
        <w:rPr>
          <w:rFonts w:ascii="Comic Sans MS" w:hAnsi="Comic Sans MS"/>
          <w:sz w:val="20"/>
          <w:szCs w:val="20"/>
        </w:rPr>
        <w:t xml:space="preserve">ğretmen </w:t>
      </w:r>
      <w:r w:rsidRPr="00A32E14">
        <w:rPr>
          <w:rFonts w:ascii="Comic Sans MS" w:hAnsi="Comic Sans MS"/>
          <w:sz w:val="20"/>
          <w:szCs w:val="20"/>
          <w:shd w:val="clear" w:color="auto" w:fill="FEF8E6"/>
        </w:rPr>
        <w:t>çocukların daire olmalarını sağlar.</w:t>
      </w:r>
      <w:r w:rsidRPr="00A32E14">
        <w:rPr>
          <w:rFonts w:ascii="Comic Sans MS" w:hAnsi="Comic Sans MS"/>
          <w:b/>
          <w:sz w:val="20"/>
          <w:szCs w:val="20"/>
          <w:shd w:val="clear" w:color="auto" w:fill="FEF8E6"/>
        </w:rPr>
        <w:t>”Yukarı-Aşağı</w:t>
      </w:r>
      <w:r w:rsidRPr="00A32E14">
        <w:rPr>
          <w:rFonts w:ascii="Comic Sans MS" w:hAnsi="Comic Sans MS"/>
          <w:sz w:val="20"/>
          <w:szCs w:val="20"/>
          <w:shd w:val="clear" w:color="auto" w:fill="FEF8E6"/>
        </w:rPr>
        <w:t>” oyunu oynayacaklarını söyler. Çocuklar öğretmenin vermiş olduğu komutlara göre ellerini aşağı ve yukarı hareket ettirirler. Öğretmen yukarı dediğinde ellerini havaya kaldırırlar, aşağı dediğinde ise aşağı indirirler. Şaşırıp yanlış yapanlar oyundan çıkar. Oyun bu şekilde devam eder.</w:t>
      </w:r>
    </w:p>
    <w:p w:rsidR="00F94AA4" w:rsidRPr="00103C4C" w:rsidRDefault="00F94AA4" w:rsidP="00F94AA4">
      <w:pPr>
        <w:outlineLvl w:val="0"/>
        <w:rPr>
          <w:rFonts w:ascii="Comic Sans MS" w:hAnsi="Comic Sans MS"/>
          <w:sz w:val="20"/>
          <w:szCs w:val="20"/>
        </w:rPr>
      </w:pPr>
    </w:p>
    <w:p w:rsidR="00F94AA4" w:rsidRPr="00103C4C" w:rsidRDefault="00F94AA4" w:rsidP="00F94AA4">
      <w:pPr>
        <w:tabs>
          <w:tab w:val="left" w:pos="284"/>
        </w:tabs>
        <w:rPr>
          <w:rFonts w:ascii="Comic Sans MS" w:hAnsi="Comic Sans MS"/>
          <w:sz w:val="20"/>
          <w:szCs w:val="20"/>
        </w:rPr>
      </w:pPr>
      <w:r w:rsidRPr="00103C4C">
        <w:rPr>
          <w:rFonts w:ascii="Comic Sans MS" w:hAnsi="Comic Sans MS"/>
          <w:color w:val="000000"/>
          <w:sz w:val="20"/>
          <w:szCs w:val="20"/>
        </w:rPr>
        <w:t xml:space="preserve">Ardından öğretmen </w:t>
      </w:r>
      <w:r w:rsidRPr="00103C4C">
        <w:rPr>
          <w:rFonts w:ascii="Comic Sans MS" w:hAnsi="Comic Sans MS"/>
          <w:b/>
          <w:bCs/>
          <w:color w:val="000000"/>
          <w:sz w:val="20"/>
          <w:szCs w:val="20"/>
        </w:rPr>
        <w:t>“Biz çalışkan arılarız. Vızır vızırdarız. Etkinlik zamanı masalara geçeriz.”</w:t>
      </w:r>
      <w:r w:rsidRPr="00103C4C">
        <w:rPr>
          <w:rFonts w:ascii="Comic Sans MS" w:hAnsi="Comic Sans MS"/>
          <w:bCs/>
          <w:color w:val="000000"/>
          <w:sz w:val="20"/>
          <w:szCs w:val="20"/>
        </w:rPr>
        <w:t xml:space="preserve"> </w:t>
      </w:r>
      <w:r w:rsidRPr="00103C4C">
        <w:rPr>
          <w:rFonts w:ascii="Comic Sans MS" w:hAnsi="Comic Sans MS"/>
          <w:color w:val="000000"/>
          <w:sz w:val="20"/>
          <w:szCs w:val="20"/>
        </w:rPr>
        <w:t>diyerek çocukların masalara geçmelerini sağlar.</w:t>
      </w:r>
    </w:p>
    <w:p w:rsidR="00F94AA4" w:rsidRPr="00103C4C" w:rsidRDefault="00F94AA4" w:rsidP="00F94AA4">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w:t>
      </w:r>
      <w:r w:rsidRPr="00103C4C">
        <w:rPr>
          <w:rFonts w:ascii="Comic Sans MS" w:hAnsi="Comic Sans MS"/>
          <w:sz w:val="20"/>
          <w:szCs w:val="20"/>
        </w:rPr>
        <w:t xml:space="preserve"> ve kuru boya kalemlerini dağıtır. Ardından </w:t>
      </w:r>
      <w:r w:rsidRPr="00103C4C">
        <w:rPr>
          <w:rFonts w:ascii="Comic Sans MS" w:hAnsi="Comic Sans MS"/>
          <w:b/>
          <w:color w:val="000000"/>
          <w:sz w:val="20"/>
          <w:szCs w:val="20"/>
        </w:rPr>
        <w:t>“</w:t>
      </w:r>
      <w:r>
        <w:rPr>
          <w:rFonts w:ascii="Comic Sans MS" w:hAnsi="Comic Sans MS"/>
          <w:b/>
          <w:color w:val="000000"/>
          <w:sz w:val="20"/>
          <w:szCs w:val="20"/>
        </w:rPr>
        <w:t>Neden?-Nasıl?</w:t>
      </w:r>
      <w:r w:rsidRPr="00103C4C">
        <w:rPr>
          <w:rFonts w:ascii="Comic Sans MS" w:hAnsi="Comic Sans MS"/>
          <w:b/>
          <w:color w:val="000000"/>
          <w:sz w:val="20"/>
          <w:szCs w:val="20"/>
        </w:rPr>
        <w:t>”</w:t>
      </w:r>
      <w:r>
        <w:rPr>
          <w:rFonts w:ascii="Comic Sans MS" w:hAnsi="Comic Sans MS"/>
          <w:color w:val="000000"/>
          <w:sz w:val="20"/>
          <w:szCs w:val="20"/>
        </w:rPr>
        <w:t xml:space="preserve"> çalışma sayfası</w:t>
      </w:r>
      <w:r w:rsidRPr="00103C4C">
        <w:rPr>
          <w:rFonts w:ascii="Comic Sans MS" w:hAnsi="Comic Sans MS"/>
          <w:color w:val="000000"/>
          <w:sz w:val="20"/>
          <w:szCs w:val="20"/>
        </w:rPr>
        <w:t>nın yapılmasına rehberlik eder.</w:t>
      </w:r>
    </w:p>
    <w:p w:rsidR="00F94AA4" w:rsidRPr="00103C4C" w:rsidRDefault="00F94AA4" w:rsidP="00F94AA4">
      <w:pPr>
        <w:spacing w:line="288" w:lineRule="auto"/>
        <w:rPr>
          <w:rFonts w:ascii="Comic Sans MS" w:hAnsi="Comic Sans MS"/>
          <w:b/>
          <w:bCs/>
          <w:caps/>
          <w:sz w:val="20"/>
          <w:szCs w:val="20"/>
          <w:u w:val="single"/>
        </w:rPr>
      </w:pPr>
      <w:r w:rsidRPr="00103C4C">
        <w:rPr>
          <w:rFonts w:ascii="Comic Sans MS" w:hAnsi="Comic Sans MS"/>
          <w:b/>
          <w:bCs/>
          <w:caps/>
          <w:sz w:val="20"/>
          <w:szCs w:val="20"/>
          <w:u w:val="single"/>
        </w:rPr>
        <w:t>MATERYALler</w:t>
      </w:r>
    </w:p>
    <w:p w:rsidR="00F94AA4" w:rsidRPr="00103C4C" w:rsidRDefault="00F94AA4" w:rsidP="00F94AA4">
      <w:pPr>
        <w:tabs>
          <w:tab w:val="left" w:pos="360"/>
        </w:tabs>
        <w:spacing w:line="288" w:lineRule="auto"/>
        <w:rPr>
          <w:rFonts w:ascii="Comic Sans MS" w:hAnsi="Comic Sans MS"/>
          <w:bCs/>
          <w:sz w:val="20"/>
          <w:szCs w:val="20"/>
        </w:rPr>
      </w:pPr>
      <w:r w:rsidRPr="00103C4C">
        <w:rPr>
          <w:rFonts w:ascii="Comic Sans MS" w:hAnsi="Comic Sans MS"/>
          <w:bCs/>
          <w:sz w:val="20"/>
          <w:szCs w:val="20"/>
        </w:rPr>
        <w:t xml:space="preserve"> </w:t>
      </w:r>
      <w:r w:rsidRPr="00103C4C">
        <w:rPr>
          <w:rFonts w:ascii="Comic Sans MS" w:hAnsi="Comic Sans MS"/>
          <w:b/>
          <w:color w:val="000000"/>
          <w:sz w:val="20"/>
          <w:szCs w:val="20"/>
        </w:rPr>
        <w:t>“</w:t>
      </w:r>
      <w:r>
        <w:rPr>
          <w:rFonts w:ascii="Comic Sans MS" w:hAnsi="Comic Sans MS"/>
          <w:b/>
          <w:color w:val="000000"/>
          <w:sz w:val="20"/>
          <w:szCs w:val="20"/>
        </w:rPr>
        <w:t>Neden?-Nasıl?</w:t>
      </w:r>
      <w:r w:rsidRPr="00103C4C">
        <w:rPr>
          <w:rFonts w:ascii="Comic Sans MS" w:hAnsi="Comic Sans MS"/>
          <w:b/>
          <w:color w:val="000000"/>
          <w:sz w:val="20"/>
          <w:szCs w:val="20"/>
        </w:rPr>
        <w:t>”</w:t>
      </w:r>
      <w:r w:rsidRPr="00103C4C">
        <w:rPr>
          <w:rFonts w:ascii="Comic Sans MS" w:hAnsi="Comic Sans MS"/>
          <w:color w:val="000000"/>
          <w:sz w:val="20"/>
          <w:szCs w:val="20"/>
        </w:rPr>
        <w:t xml:space="preserve"> çalış</w:t>
      </w:r>
      <w:r>
        <w:rPr>
          <w:rFonts w:ascii="Comic Sans MS" w:hAnsi="Comic Sans MS"/>
          <w:color w:val="000000"/>
          <w:sz w:val="20"/>
          <w:szCs w:val="20"/>
        </w:rPr>
        <w:t>ma sayf</w:t>
      </w:r>
      <w:r w:rsidRPr="00103C4C">
        <w:rPr>
          <w:rFonts w:ascii="Comic Sans MS" w:hAnsi="Comic Sans MS"/>
          <w:color w:val="000000"/>
          <w:sz w:val="20"/>
          <w:szCs w:val="20"/>
        </w:rPr>
        <w:t>a</w:t>
      </w:r>
      <w:r>
        <w:rPr>
          <w:rFonts w:ascii="Comic Sans MS" w:hAnsi="Comic Sans MS"/>
          <w:color w:val="000000"/>
          <w:sz w:val="20"/>
          <w:szCs w:val="20"/>
        </w:rPr>
        <w:t>sı ve kuru boya kalemleri</w:t>
      </w:r>
    </w:p>
    <w:p w:rsidR="00F94AA4" w:rsidRDefault="00F94AA4" w:rsidP="00F94AA4">
      <w:pPr>
        <w:spacing w:line="288" w:lineRule="auto"/>
        <w:rPr>
          <w:rFonts w:ascii="Comic Sans MS" w:hAnsi="Comic Sans MS"/>
          <w:b/>
          <w:bCs/>
          <w:caps/>
          <w:sz w:val="20"/>
          <w:szCs w:val="20"/>
          <w:u w:val="single"/>
        </w:rPr>
      </w:pPr>
    </w:p>
    <w:p w:rsidR="00F94AA4" w:rsidRPr="00103C4C" w:rsidRDefault="00F94AA4" w:rsidP="00F94AA4">
      <w:pPr>
        <w:spacing w:line="288" w:lineRule="auto"/>
        <w:rPr>
          <w:rFonts w:ascii="Comic Sans MS" w:hAnsi="Comic Sans MS"/>
          <w:b/>
          <w:bCs/>
          <w:caps/>
          <w:sz w:val="20"/>
          <w:szCs w:val="20"/>
          <w:u w:val="single"/>
        </w:rPr>
      </w:pPr>
      <w:r w:rsidRPr="00103C4C">
        <w:rPr>
          <w:rFonts w:ascii="Comic Sans MS" w:hAnsi="Comic Sans MS"/>
          <w:b/>
          <w:bCs/>
          <w:caps/>
          <w:sz w:val="20"/>
          <w:szCs w:val="20"/>
          <w:u w:val="single"/>
        </w:rPr>
        <w:t>SÖZCÜK</w:t>
      </w:r>
    </w:p>
    <w:p w:rsidR="00F94AA4" w:rsidRPr="00103C4C" w:rsidRDefault="00F94AA4" w:rsidP="00F94AA4">
      <w:pPr>
        <w:spacing w:line="288" w:lineRule="auto"/>
        <w:rPr>
          <w:rStyle w:val="Vurgu"/>
          <w:rFonts w:ascii="Comic Sans MS" w:hAnsi="Comic Sans MS"/>
          <w:bCs/>
          <w:i w:val="0"/>
          <w:sz w:val="20"/>
          <w:szCs w:val="20"/>
        </w:rPr>
      </w:pPr>
      <w:r>
        <w:rPr>
          <w:rFonts w:ascii="Comic Sans MS" w:hAnsi="Comic Sans MS"/>
          <w:bCs/>
          <w:caps/>
          <w:sz w:val="20"/>
          <w:szCs w:val="20"/>
        </w:rPr>
        <w:t>----</w:t>
      </w:r>
    </w:p>
    <w:p w:rsidR="00F94AA4" w:rsidRPr="00103C4C" w:rsidRDefault="00F94AA4" w:rsidP="00F94AA4">
      <w:pPr>
        <w:spacing w:line="288" w:lineRule="auto"/>
        <w:rPr>
          <w:rFonts w:ascii="Comic Sans MS" w:hAnsi="Comic Sans MS"/>
          <w:bCs/>
          <w:caps/>
          <w:sz w:val="20"/>
          <w:szCs w:val="20"/>
        </w:rPr>
      </w:pPr>
      <w:r w:rsidRPr="00103C4C">
        <w:rPr>
          <w:rFonts w:ascii="Comic Sans MS" w:hAnsi="Comic Sans MS"/>
          <w:b/>
          <w:bCs/>
          <w:caps/>
          <w:sz w:val="20"/>
          <w:szCs w:val="20"/>
          <w:u w:val="single"/>
        </w:rPr>
        <w:t>KAVRAM</w:t>
      </w:r>
    </w:p>
    <w:p w:rsidR="00F94AA4" w:rsidRPr="00103C4C" w:rsidRDefault="00F94AA4" w:rsidP="00F94AA4">
      <w:pPr>
        <w:spacing w:line="288" w:lineRule="auto"/>
        <w:rPr>
          <w:rFonts w:ascii="Comic Sans MS" w:hAnsi="Comic Sans MS"/>
          <w:b/>
          <w:bCs/>
          <w:sz w:val="20"/>
          <w:szCs w:val="20"/>
          <w:u w:val="single"/>
        </w:rPr>
      </w:pPr>
      <w:r>
        <w:rPr>
          <w:rFonts w:ascii="Comic Sans MS" w:hAnsi="Comic Sans MS"/>
          <w:bCs/>
          <w:sz w:val="20"/>
          <w:szCs w:val="20"/>
        </w:rPr>
        <w:t>Aşağı -Yukarı</w:t>
      </w:r>
    </w:p>
    <w:p w:rsidR="00F94AA4" w:rsidRDefault="00F94AA4" w:rsidP="00F94AA4">
      <w:pPr>
        <w:outlineLvl w:val="0"/>
        <w:rPr>
          <w:rFonts w:ascii="Comic Sans MS" w:hAnsi="Comic Sans MS"/>
          <w:b/>
          <w:bCs/>
          <w:caps/>
          <w:sz w:val="20"/>
          <w:szCs w:val="20"/>
          <w:u w:val="single"/>
        </w:rPr>
      </w:pPr>
    </w:p>
    <w:p w:rsidR="00F94AA4" w:rsidRDefault="00F94AA4" w:rsidP="00F94AA4">
      <w:pPr>
        <w:outlineLvl w:val="0"/>
        <w:rPr>
          <w:rFonts w:ascii="Comic Sans MS" w:hAnsi="Comic Sans MS"/>
          <w:b/>
          <w:bCs/>
          <w:caps/>
          <w:sz w:val="20"/>
          <w:szCs w:val="20"/>
          <w:u w:val="single"/>
        </w:rPr>
      </w:pPr>
      <w:r w:rsidRPr="00103C4C">
        <w:rPr>
          <w:rFonts w:ascii="Comic Sans MS" w:hAnsi="Comic Sans MS"/>
          <w:b/>
          <w:bCs/>
          <w:caps/>
          <w:sz w:val="20"/>
          <w:szCs w:val="20"/>
          <w:u w:val="single"/>
        </w:rPr>
        <w:t>Değerlendirme</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Dramamızı beğendiniz mi?</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Dramamızın adı neydi?</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Dramada neler yaptık?</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Dramada hangi hayvanlar  vardı?</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Oyunumuzu beğendiniz mi?</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Oyunumuzu başka nasıl oynayabilirdik?</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lastRenderedPageBreak/>
        <w:t>Balıklar hakkında neler biliyorsunuz?</w:t>
      </w:r>
    </w:p>
    <w:p w:rsidR="00F94AA4" w:rsidRDefault="00F94AA4" w:rsidP="00F94AA4">
      <w:pPr>
        <w:tabs>
          <w:tab w:val="left" w:pos="284"/>
        </w:tabs>
        <w:rPr>
          <w:rFonts w:ascii="Comic Sans MS" w:hAnsi="Comic Sans MS"/>
          <w:bCs/>
          <w:sz w:val="20"/>
          <w:szCs w:val="20"/>
        </w:rPr>
      </w:pPr>
      <w:r>
        <w:rPr>
          <w:rFonts w:ascii="Comic Sans MS" w:hAnsi="Comic Sans MS"/>
          <w:bCs/>
          <w:sz w:val="20"/>
          <w:szCs w:val="20"/>
        </w:rPr>
        <w:t>Bildiğiniz balık adları nelerdir?</w:t>
      </w:r>
    </w:p>
    <w:p w:rsidR="00F94AA4" w:rsidRDefault="00F94AA4" w:rsidP="00F94AA4">
      <w:pPr>
        <w:tabs>
          <w:tab w:val="left" w:pos="284"/>
        </w:tabs>
        <w:rPr>
          <w:rFonts w:ascii="Comic Sans MS" w:hAnsi="Comic Sans MS"/>
          <w:bCs/>
          <w:sz w:val="20"/>
          <w:szCs w:val="20"/>
        </w:rPr>
      </w:pPr>
    </w:p>
    <w:p w:rsidR="00F94AA4" w:rsidRPr="00103C4C" w:rsidRDefault="00F94AA4" w:rsidP="00F94AA4">
      <w:pPr>
        <w:tabs>
          <w:tab w:val="left" w:pos="284"/>
        </w:tabs>
        <w:rPr>
          <w:rFonts w:ascii="Comic Sans MS" w:hAnsi="Comic Sans MS"/>
          <w:b/>
          <w:bCs/>
          <w:sz w:val="20"/>
          <w:szCs w:val="20"/>
        </w:rPr>
      </w:pPr>
      <w:r w:rsidRPr="00103C4C">
        <w:rPr>
          <w:rFonts w:ascii="Comic Sans MS" w:hAnsi="Comic Sans MS"/>
          <w:b/>
          <w:bCs/>
          <w:sz w:val="20"/>
          <w:szCs w:val="20"/>
          <w:u w:val="single"/>
        </w:rPr>
        <w:t>UYARLAMA</w:t>
      </w: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Pr="00A0523D" w:rsidRDefault="00F94AA4" w:rsidP="00F94AA4">
      <w:pPr>
        <w:ind w:left="284" w:hanging="284"/>
        <w:jc w:val="center"/>
        <w:rPr>
          <w:rFonts w:ascii="Comic Sans MS" w:hAnsi="Comic Sans MS"/>
          <w:b/>
          <w:bCs/>
          <w:color w:val="FF0000"/>
          <w:sz w:val="20"/>
          <w:szCs w:val="20"/>
        </w:rPr>
      </w:pPr>
      <w:r w:rsidRPr="00A0523D">
        <w:rPr>
          <w:rFonts w:ascii="Comic Sans MS" w:hAnsi="Comic Sans MS"/>
          <w:b/>
          <w:bCs/>
          <w:color w:val="FF0000"/>
          <w:sz w:val="20"/>
          <w:szCs w:val="20"/>
        </w:rPr>
        <w:t>ETKİNLİK PLANI</w:t>
      </w:r>
      <w:r>
        <w:rPr>
          <w:rFonts w:ascii="Comic Sans MS" w:hAnsi="Comic Sans MS"/>
          <w:b/>
          <w:bCs/>
          <w:color w:val="FF0000"/>
          <w:sz w:val="20"/>
          <w:szCs w:val="20"/>
        </w:rPr>
        <w:t>-33</w:t>
      </w:r>
    </w:p>
    <w:p w:rsidR="00F94AA4" w:rsidRPr="00A0523D" w:rsidRDefault="00F94AA4" w:rsidP="00F94AA4">
      <w:pPr>
        <w:ind w:left="284" w:hanging="284"/>
        <w:jc w:val="center"/>
        <w:rPr>
          <w:rFonts w:ascii="Comic Sans MS" w:hAnsi="Comic Sans MS"/>
          <w:b/>
          <w:bCs/>
          <w:i/>
          <w:color w:val="FF0000"/>
          <w:sz w:val="20"/>
          <w:szCs w:val="20"/>
        </w:rPr>
      </w:pPr>
      <w:r>
        <w:rPr>
          <w:rFonts w:ascii="Comic Sans MS" w:hAnsi="Comic Sans MS"/>
          <w:b/>
          <w:bCs/>
          <w:color w:val="FF0000"/>
          <w:sz w:val="20"/>
          <w:szCs w:val="20"/>
        </w:rPr>
        <w:t xml:space="preserve">RENKLİ İPLERİMİZLE  BASKI YAPIYORUZ </w:t>
      </w:r>
    </w:p>
    <w:p w:rsidR="00F94AA4" w:rsidRPr="00A0523D" w:rsidRDefault="00F94AA4" w:rsidP="00F94AA4">
      <w:pPr>
        <w:ind w:left="284" w:hanging="284"/>
        <w:jc w:val="both"/>
        <w:rPr>
          <w:rFonts w:ascii="Comic Sans MS" w:hAnsi="Comic Sans MS"/>
          <w:b/>
          <w:bCs/>
          <w:sz w:val="20"/>
          <w:szCs w:val="20"/>
        </w:rPr>
      </w:pPr>
      <w:r w:rsidRPr="00A0523D">
        <w:rPr>
          <w:rFonts w:ascii="Comic Sans MS" w:hAnsi="Comic Sans MS"/>
          <w:b/>
          <w:bCs/>
          <w:sz w:val="20"/>
          <w:szCs w:val="20"/>
        </w:rPr>
        <w:t xml:space="preserve">Etkinlik Türü: </w:t>
      </w:r>
      <w:r>
        <w:rPr>
          <w:rFonts w:ascii="Comic Sans MS" w:hAnsi="Comic Sans MS"/>
          <w:bCs/>
          <w:sz w:val="20"/>
          <w:szCs w:val="20"/>
        </w:rPr>
        <w:t>Sanat</w:t>
      </w:r>
      <w:r w:rsidRPr="00A0523D">
        <w:rPr>
          <w:rFonts w:ascii="Comic Sans MS" w:hAnsi="Comic Sans MS"/>
          <w:bCs/>
          <w:sz w:val="20"/>
          <w:szCs w:val="20"/>
        </w:rPr>
        <w:t xml:space="preserve"> Etkinliği (Bireysel Etkinlik)</w:t>
      </w:r>
    </w:p>
    <w:p w:rsidR="00F94AA4" w:rsidRDefault="00F94AA4" w:rsidP="00F94AA4">
      <w:pPr>
        <w:ind w:left="284" w:hanging="284"/>
        <w:jc w:val="both"/>
        <w:rPr>
          <w:rFonts w:ascii="Comic Sans MS" w:hAnsi="Comic Sans MS"/>
          <w:b/>
          <w:sz w:val="20"/>
          <w:szCs w:val="20"/>
        </w:rPr>
      </w:pPr>
      <w:r w:rsidRPr="00A0523D">
        <w:rPr>
          <w:rFonts w:ascii="Comic Sans MS" w:hAnsi="Comic Sans MS"/>
          <w:b/>
          <w:sz w:val="20"/>
          <w:szCs w:val="20"/>
        </w:rPr>
        <w:t xml:space="preserve">Yaş Grubu: </w:t>
      </w:r>
    </w:p>
    <w:p w:rsidR="00F94AA4" w:rsidRPr="00A0523D" w:rsidRDefault="00F94AA4" w:rsidP="00F94AA4">
      <w:pPr>
        <w:ind w:left="284" w:hanging="284"/>
        <w:jc w:val="both"/>
        <w:rPr>
          <w:rFonts w:ascii="Comic Sans MS" w:hAnsi="Comic Sans MS"/>
          <w:b/>
          <w:sz w:val="20"/>
          <w:szCs w:val="20"/>
        </w:rPr>
      </w:pPr>
    </w:p>
    <w:p w:rsidR="00F94AA4" w:rsidRPr="00A0523D" w:rsidRDefault="00F94AA4" w:rsidP="00F94AA4">
      <w:pPr>
        <w:ind w:left="284" w:hanging="284"/>
        <w:jc w:val="center"/>
        <w:rPr>
          <w:rFonts w:ascii="Comic Sans MS" w:hAnsi="Comic Sans MS"/>
          <w:b/>
          <w:bCs/>
          <w:sz w:val="20"/>
          <w:szCs w:val="20"/>
          <w:u w:val="single"/>
        </w:rPr>
      </w:pPr>
      <w:r w:rsidRPr="00A0523D">
        <w:rPr>
          <w:rFonts w:ascii="Comic Sans MS" w:hAnsi="Comic Sans MS"/>
          <w:b/>
          <w:bCs/>
          <w:sz w:val="20"/>
          <w:szCs w:val="20"/>
          <w:u w:val="single"/>
        </w:rPr>
        <w:t>KAZANIMLAR VE GÖSTERGELERİ</w:t>
      </w:r>
    </w:p>
    <w:p w:rsidR="00F94AA4" w:rsidRPr="00C66147" w:rsidRDefault="00F94AA4" w:rsidP="00F94AA4">
      <w:pPr>
        <w:rPr>
          <w:rFonts w:ascii="Comic Sans MS" w:hAnsi="Comic Sans MS"/>
          <w:b/>
          <w:color w:val="000000"/>
          <w:sz w:val="20"/>
          <w:szCs w:val="20"/>
          <w:u w:val="single"/>
        </w:rPr>
      </w:pPr>
      <w:r w:rsidRPr="00C66147">
        <w:rPr>
          <w:rFonts w:ascii="Comic Sans MS" w:hAnsi="Comic Sans MS"/>
          <w:b/>
          <w:color w:val="000000"/>
          <w:sz w:val="20"/>
          <w:szCs w:val="20"/>
          <w:u w:val="single"/>
        </w:rPr>
        <w:t>Motor Gelişim</w:t>
      </w:r>
      <w:r>
        <w:rPr>
          <w:rFonts w:ascii="Comic Sans MS" w:hAnsi="Comic Sans MS"/>
          <w:b/>
          <w:color w:val="000000"/>
          <w:sz w:val="20"/>
          <w:szCs w:val="20"/>
          <w:u w:val="single"/>
        </w:rPr>
        <w:t>:</w:t>
      </w:r>
      <w:r w:rsidRPr="00C66147">
        <w:rPr>
          <w:rFonts w:ascii="Comic Sans MS" w:hAnsi="Comic Sans MS"/>
          <w:b/>
          <w:color w:val="000000"/>
          <w:sz w:val="20"/>
          <w:szCs w:val="20"/>
          <w:u w:val="single"/>
        </w:rPr>
        <w:t xml:space="preserve"> </w:t>
      </w:r>
    </w:p>
    <w:p w:rsidR="00F94AA4" w:rsidRDefault="00F94AA4" w:rsidP="00F94AA4">
      <w:pPr>
        <w:rPr>
          <w:rFonts w:ascii="Comic Sans MS" w:hAnsi="Comic Sans MS"/>
          <w:sz w:val="20"/>
          <w:szCs w:val="20"/>
        </w:rPr>
      </w:pPr>
      <w:r w:rsidRPr="00C66147">
        <w:rPr>
          <w:rFonts w:ascii="Comic Sans MS" w:hAnsi="Comic Sans MS"/>
          <w:b/>
          <w:sz w:val="20"/>
          <w:szCs w:val="20"/>
        </w:rPr>
        <w:t>Kazanım 4. Küçük kas kullanımı gerektiren hareketleri yapar.</w:t>
      </w:r>
      <w:r w:rsidRPr="000F2440">
        <w:rPr>
          <w:rFonts w:ascii="Comic Sans MS" w:hAnsi="Comic Sans MS"/>
          <w:b/>
          <w:sz w:val="20"/>
          <w:szCs w:val="20"/>
        </w:rPr>
        <w:t xml:space="preserve"> </w:t>
      </w:r>
      <w:r w:rsidRPr="00C66147">
        <w:rPr>
          <w:rFonts w:ascii="Comic Sans MS" w:hAnsi="Comic Sans MS"/>
          <w:sz w:val="20"/>
          <w:szCs w:val="20"/>
        </w:rPr>
        <w:t>(</w:t>
      </w:r>
      <w:r w:rsidRPr="000F2440">
        <w:rPr>
          <w:rFonts w:ascii="Comic Sans MS" w:hAnsi="Comic Sans MS"/>
          <w:sz w:val="20"/>
          <w:szCs w:val="20"/>
        </w:rPr>
        <w:t>Göstergeleri: Değişik malzemeler kullanarak resim yapar.</w:t>
      </w:r>
      <w:r>
        <w:rPr>
          <w:rFonts w:ascii="Comic Sans MS" w:hAnsi="Comic Sans MS"/>
          <w:sz w:val="20"/>
          <w:szCs w:val="20"/>
        </w:rPr>
        <w:t>)</w:t>
      </w:r>
    </w:p>
    <w:p w:rsidR="00F94AA4" w:rsidRDefault="00F94AA4" w:rsidP="00F94AA4">
      <w:pPr>
        <w:rPr>
          <w:rFonts w:ascii="Comic Sans MS" w:hAnsi="Comic Sans MS"/>
          <w:b/>
          <w:sz w:val="20"/>
          <w:szCs w:val="20"/>
        </w:rPr>
      </w:pPr>
      <w:r w:rsidRPr="00271088">
        <w:rPr>
          <w:rFonts w:ascii="Comic Sans MS" w:hAnsi="Comic Sans MS"/>
          <w:b/>
          <w:sz w:val="20"/>
          <w:szCs w:val="20"/>
        </w:rPr>
        <w:t>Bilişsel Gelişim:</w:t>
      </w:r>
    </w:p>
    <w:p w:rsidR="00F94AA4" w:rsidRPr="00271088" w:rsidRDefault="00F94AA4" w:rsidP="00F94AA4">
      <w:pPr>
        <w:jc w:val="both"/>
        <w:rPr>
          <w:rFonts w:ascii="Comic Sans MS" w:hAnsi="Comic Sans MS"/>
          <w:b/>
          <w:sz w:val="20"/>
          <w:szCs w:val="20"/>
        </w:rPr>
      </w:pPr>
      <w:r w:rsidRPr="00271088">
        <w:rPr>
          <w:rFonts w:ascii="Comic Sans MS" w:hAnsi="Comic Sans MS"/>
          <w:b/>
          <w:sz w:val="20"/>
          <w:szCs w:val="20"/>
        </w:rPr>
        <w:t>Kazanım 5.</w:t>
      </w:r>
      <w:r w:rsidRPr="00271088">
        <w:rPr>
          <w:rFonts w:ascii="Comic Sans MS" w:hAnsi="Comic Sans MS"/>
          <w:b/>
          <w:bCs/>
          <w:color w:val="000000"/>
          <w:spacing w:val="-1"/>
          <w:sz w:val="20"/>
          <w:szCs w:val="20"/>
        </w:rPr>
        <w:t xml:space="preserve"> Nesne ya da varlıkları gözlemler. </w:t>
      </w:r>
      <w:r w:rsidRPr="00271088">
        <w:rPr>
          <w:rFonts w:ascii="Comic Sans MS" w:hAnsi="Comic Sans MS"/>
          <w:i/>
          <w:sz w:val="20"/>
          <w:szCs w:val="20"/>
        </w:rPr>
        <w:t>(Göstergeleri:</w:t>
      </w:r>
      <w:r w:rsidRPr="00271088">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r w:rsidRPr="004221E5">
        <w:rPr>
          <w:bCs/>
          <w:i/>
          <w:iCs/>
          <w:color w:val="000000"/>
          <w:spacing w:val="-1"/>
        </w:rPr>
        <w:t>)</w:t>
      </w:r>
    </w:p>
    <w:p w:rsidR="00F94AA4" w:rsidRPr="00A0523D" w:rsidRDefault="00F94AA4" w:rsidP="00F94AA4">
      <w:pPr>
        <w:pStyle w:val="Balk1"/>
        <w:keepNext w:val="0"/>
        <w:tabs>
          <w:tab w:val="left" w:pos="284"/>
          <w:tab w:val="left" w:pos="1985"/>
          <w:tab w:val="left" w:pos="2268"/>
          <w:tab w:val="left" w:pos="2552"/>
          <w:tab w:val="left" w:pos="2835"/>
          <w:tab w:val="left" w:pos="3119"/>
          <w:tab w:val="left" w:pos="3402"/>
          <w:tab w:val="left" w:pos="3686"/>
          <w:tab w:val="left" w:pos="6237"/>
          <w:tab w:val="left" w:pos="6521"/>
          <w:tab w:val="left" w:pos="6804"/>
        </w:tabs>
        <w:spacing w:before="14" w:line="320" w:lineRule="exact"/>
        <w:jc w:val="center"/>
        <w:rPr>
          <w:rFonts w:ascii="Comic Sans MS" w:hAnsi="Comic Sans MS"/>
          <w:sz w:val="20"/>
          <w:szCs w:val="20"/>
          <w:u w:val="single"/>
        </w:rPr>
      </w:pPr>
      <w:r w:rsidRPr="00A0523D">
        <w:rPr>
          <w:rFonts w:ascii="Comic Sans MS" w:hAnsi="Comic Sans MS"/>
          <w:sz w:val="20"/>
          <w:szCs w:val="20"/>
          <w:u w:val="single"/>
        </w:rPr>
        <w:lastRenderedPageBreak/>
        <w:t>ÖĞRENME SÜRECİ</w:t>
      </w:r>
    </w:p>
    <w:p w:rsidR="00F94AA4" w:rsidRPr="000F2440" w:rsidRDefault="00F94AA4" w:rsidP="00F94AA4">
      <w:pPr>
        <w:jc w:val="both"/>
        <w:rPr>
          <w:rFonts w:ascii="Comic Sans MS" w:hAnsi="Comic Sans MS"/>
          <w:sz w:val="20"/>
          <w:szCs w:val="20"/>
        </w:rPr>
      </w:pPr>
      <w:r w:rsidRPr="00A0523D">
        <w:rPr>
          <w:rFonts w:ascii="Comic Sans MS" w:hAnsi="Comic Sans MS"/>
          <w:sz w:val="20"/>
          <w:szCs w:val="20"/>
        </w:rPr>
        <w:t xml:space="preserve">Öğretmen </w:t>
      </w:r>
      <w:r w:rsidRPr="00A0523D">
        <w:rPr>
          <w:rFonts w:ascii="Comic Sans MS" w:hAnsi="Comic Sans MS"/>
          <w:b/>
          <w:bCs/>
          <w:color w:val="000000"/>
          <w:sz w:val="20"/>
          <w:szCs w:val="20"/>
        </w:rPr>
        <w:t>“</w:t>
      </w:r>
      <w:r w:rsidRPr="00103C4C">
        <w:rPr>
          <w:rFonts w:ascii="Comic Sans MS" w:hAnsi="Comic Sans MS"/>
          <w:b/>
          <w:bCs/>
          <w:color w:val="000000"/>
          <w:sz w:val="20"/>
          <w:szCs w:val="20"/>
        </w:rPr>
        <w:t>Biz çalışkan arılarız. Vızır vızırdarız. Etkinlik zamanı masalara geçeriz.”</w:t>
      </w:r>
      <w:r w:rsidRPr="00103C4C">
        <w:rPr>
          <w:rFonts w:ascii="Comic Sans MS" w:hAnsi="Comic Sans MS"/>
          <w:bCs/>
          <w:color w:val="000000"/>
          <w:sz w:val="20"/>
          <w:szCs w:val="20"/>
        </w:rPr>
        <w:t xml:space="preserve"> </w:t>
      </w:r>
      <w:r w:rsidRPr="00103C4C">
        <w:rPr>
          <w:rFonts w:ascii="Comic Sans MS" w:hAnsi="Comic Sans MS"/>
          <w:color w:val="000000"/>
          <w:sz w:val="20"/>
          <w:szCs w:val="20"/>
        </w:rPr>
        <w:t>diyerek çocukların</w:t>
      </w:r>
      <w:r>
        <w:rPr>
          <w:rFonts w:ascii="Comic Sans MS" w:hAnsi="Comic Sans MS"/>
          <w:color w:val="000000"/>
          <w:sz w:val="20"/>
          <w:szCs w:val="20"/>
        </w:rPr>
        <w:t xml:space="preserve"> boya önlüklerini giyerek masalara geçmelerini iste</w:t>
      </w:r>
      <w:r w:rsidRPr="00103C4C">
        <w:rPr>
          <w:rFonts w:ascii="Comic Sans MS" w:hAnsi="Comic Sans MS"/>
          <w:color w:val="000000"/>
          <w:sz w:val="20"/>
          <w:szCs w:val="20"/>
        </w:rPr>
        <w:t>r</w:t>
      </w:r>
      <w:r>
        <w:rPr>
          <w:rFonts w:ascii="Comic Sans MS" w:hAnsi="Comic Sans MS"/>
          <w:color w:val="000000"/>
          <w:sz w:val="20"/>
          <w:szCs w:val="20"/>
        </w:rPr>
        <w:t>. Ö</w:t>
      </w:r>
      <w:r w:rsidRPr="000F2440">
        <w:rPr>
          <w:rFonts w:ascii="Comic Sans MS" w:hAnsi="Comic Sans MS"/>
          <w:sz w:val="20"/>
          <w:szCs w:val="20"/>
        </w:rPr>
        <w:t xml:space="preserve">nceden </w:t>
      </w:r>
      <w:r>
        <w:rPr>
          <w:rFonts w:ascii="Comic Sans MS" w:hAnsi="Comic Sans MS"/>
          <w:sz w:val="20"/>
          <w:szCs w:val="20"/>
        </w:rPr>
        <w:t>hazırladığı ipleri</w:t>
      </w:r>
      <w:r w:rsidRPr="000F2440">
        <w:rPr>
          <w:rFonts w:ascii="Comic Sans MS" w:hAnsi="Comic Sans MS"/>
          <w:sz w:val="20"/>
          <w:szCs w:val="20"/>
        </w:rPr>
        <w:t xml:space="preserve"> </w:t>
      </w:r>
      <w:r>
        <w:rPr>
          <w:rFonts w:ascii="Comic Sans MS" w:hAnsi="Comic Sans MS"/>
          <w:sz w:val="20"/>
          <w:szCs w:val="20"/>
        </w:rPr>
        <w:t xml:space="preserve">çocuklara </w:t>
      </w:r>
      <w:r w:rsidRPr="000F2440">
        <w:rPr>
          <w:rFonts w:ascii="Comic Sans MS" w:hAnsi="Comic Sans MS"/>
          <w:sz w:val="20"/>
          <w:szCs w:val="20"/>
        </w:rPr>
        <w:t>dağıtı</w:t>
      </w:r>
      <w:r>
        <w:rPr>
          <w:rFonts w:ascii="Comic Sans MS" w:hAnsi="Comic Sans MS"/>
          <w:sz w:val="20"/>
          <w:szCs w:val="20"/>
        </w:rPr>
        <w:t>r. Çocuklarla ipler incelenerek iplerin dokuları(yumuşak-sert,naylon vb.)renkleri(açık renk koyu renk gibi) ve özellikleri hakkında konuşulur. İnceleme bitiminde  ipler s</w:t>
      </w:r>
      <w:r w:rsidRPr="000F2440">
        <w:rPr>
          <w:rFonts w:ascii="Comic Sans MS" w:hAnsi="Comic Sans MS"/>
          <w:sz w:val="20"/>
          <w:szCs w:val="20"/>
        </w:rPr>
        <w:t>uluboya ile bo</w:t>
      </w:r>
      <w:r>
        <w:rPr>
          <w:rFonts w:ascii="Comic Sans MS" w:hAnsi="Comic Sans MS"/>
          <w:sz w:val="20"/>
          <w:szCs w:val="20"/>
        </w:rPr>
        <w:t>yanarak</w:t>
      </w:r>
      <w:r w:rsidRPr="000F2440">
        <w:rPr>
          <w:rFonts w:ascii="Comic Sans MS" w:hAnsi="Comic Sans MS"/>
          <w:sz w:val="20"/>
          <w:szCs w:val="20"/>
        </w:rPr>
        <w:t xml:space="preserve"> baskı </w:t>
      </w:r>
      <w:r>
        <w:rPr>
          <w:rFonts w:ascii="Comic Sans MS" w:hAnsi="Comic Sans MS"/>
          <w:sz w:val="20"/>
          <w:szCs w:val="20"/>
        </w:rPr>
        <w:t>çalışması yapılmasına</w:t>
      </w:r>
      <w:r w:rsidRPr="000F2440">
        <w:rPr>
          <w:rFonts w:ascii="Comic Sans MS" w:hAnsi="Comic Sans MS"/>
          <w:sz w:val="20"/>
          <w:szCs w:val="20"/>
        </w:rPr>
        <w:t xml:space="preserve"> rehberlik edilir.</w:t>
      </w:r>
      <w:r>
        <w:rPr>
          <w:rFonts w:ascii="Comic Sans MS" w:hAnsi="Comic Sans MS"/>
          <w:sz w:val="20"/>
          <w:szCs w:val="20"/>
        </w:rPr>
        <w:t xml:space="preserve"> Tamamlanan ürünler sergilenir. Sınıf temizliği hep birlikte yapılır.</w:t>
      </w:r>
    </w:p>
    <w:p w:rsidR="00F94AA4" w:rsidRPr="00A0523D" w:rsidRDefault="00F94AA4" w:rsidP="00F94AA4">
      <w:pPr>
        <w:tabs>
          <w:tab w:val="left" w:pos="284"/>
        </w:tabs>
        <w:outlineLvl w:val="0"/>
        <w:rPr>
          <w:rFonts w:ascii="Comic Sans MS" w:hAnsi="Comic Sans MS"/>
          <w:b/>
          <w:bCs/>
          <w:sz w:val="20"/>
          <w:szCs w:val="20"/>
        </w:rPr>
      </w:pPr>
      <w:r w:rsidRPr="00C66147">
        <w:rPr>
          <w:rFonts w:ascii="Comic Sans MS" w:hAnsi="Comic Sans MS"/>
          <w:b/>
          <w:bCs/>
          <w:sz w:val="20"/>
          <w:szCs w:val="20"/>
          <w:u w:val="single"/>
        </w:rPr>
        <w:t>MATERYALLER</w:t>
      </w:r>
    </w:p>
    <w:p w:rsidR="00F94AA4" w:rsidRPr="00A0523D" w:rsidRDefault="00F94AA4" w:rsidP="00F94AA4">
      <w:pPr>
        <w:rPr>
          <w:rFonts w:ascii="Comic Sans MS" w:hAnsi="Comic Sans MS"/>
          <w:sz w:val="20"/>
          <w:szCs w:val="20"/>
        </w:rPr>
      </w:pPr>
      <w:r>
        <w:rPr>
          <w:rFonts w:ascii="Comic Sans MS" w:hAnsi="Comic Sans MS"/>
          <w:sz w:val="20"/>
          <w:szCs w:val="20"/>
        </w:rPr>
        <w:t>Sulu boya, su kapları, çeşitli ipler, A4 beyaz kağıt, boya önlüğü</w:t>
      </w:r>
    </w:p>
    <w:p w:rsidR="00F94AA4" w:rsidRPr="00A0523D" w:rsidRDefault="00F94AA4" w:rsidP="00F94AA4">
      <w:pPr>
        <w:rPr>
          <w:rFonts w:ascii="Comic Sans MS" w:hAnsi="Comic Sans MS"/>
          <w:b/>
          <w:bCs/>
          <w:sz w:val="20"/>
          <w:szCs w:val="20"/>
        </w:rPr>
      </w:pPr>
      <w:r w:rsidRPr="00C66147">
        <w:rPr>
          <w:rFonts w:ascii="Comic Sans MS" w:hAnsi="Comic Sans MS"/>
          <w:b/>
          <w:bCs/>
          <w:sz w:val="20"/>
          <w:szCs w:val="20"/>
          <w:u w:val="single"/>
        </w:rPr>
        <w:t>SÖZCÜKLER</w:t>
      </w:r>
    </w:p>
    <w:p w:rsidR="00F94AA4" w:rsidRPr="00D2335F" w:rsidRDefault="00F94AA4" w:rsidP="00F94AA4">
      <w:pPr>
        <w:rPr>
          <w:rFonts w:ascii="Comic Sans MS" w:hAnsi="Comic Sans MS"/>
          <w:bCs/>
          <w:sz w:val="20"/>
          <w:szCs w:val="20"/>
        </w:rPr>
      </w:pPr>
      <w:r w:rsidRPr="00D2335F">
        <w:rPr>
          <w:rFonts w:ascii="Comic Sans MS" w:hAnsi="Comic Sans MS"/>
          <w:bCs/>
          <w:sz w:val="20"/>
          <w:szCs w:val="20"/>
        </w:rPr>
        <w:t>Doku,Naylon</w:t>
      </w:r>
    </w:p>
    <w:p w:rsidR="00F94AA4" w:rsidRPr="00A0523D" w:rsidRDefault="00F94AA4" w:rsidP="00F94AA4">
      <w:pPr>
        <w:rPr>
          <w:rFonts w:ascii="Comic Sans MS" w:hAnsi="Comic Sans MS"/>
          <w:sz w:val="20"/>
          <w:szCs w:val="20"/>
        </w:rPr>
      </w:pPr>
      <w:r w:rsidRPr="00C66147">
        <w:rPr>
          <w:rFonts w:ascii="Comic Sans MS" w:hAnsi="Comic Sans MS"/>
          <w:b/>
          <w:bCs/>
          <w:sz w:val="20"/>
          <w:szCs w:val="20"/>
          <w:u w:val="single"/>
        </w:rPr>
        <w:t>KAVRAMLAR</w:t>
      </w:r>
    </w:p>
    <w:p w:rsidR="00F94AA4" w:rsidRDefault="00F94AA4" w:rsidP="00F94AA4">
      <w:pPr>
        <w:rPr>
          <w:rFonts w:ascii="Comic Sans MS" w:hAnsi="Comic Sans MS"/>
          <w:sz w:val="20"/>
          <w:szCs w:val="20"/>
        </w:rPr>
      </w:pPr>
      <w:r>
        <w:rPr>
          <w:rFonts w:ascii="Comic Sans MS" w:hAnsi="Comic Sans MS"/>
          <w:sz w:val="20"/>
          <w:szCs w:val="20"/>
        </w:rPr>
        <w:t>Açık-Koyu</w:t>
      </w:r>
    </w:p>
    <w:p w:rsidR="00F94AA4" w:rsidRPr="00A0523D" w:rsidRDefault="00F94AA4" w:rsidP="00F94AA4">
      <w:pPr>
        <w:rPr>
          <w:rFonts w:ascii="Comic Sans MS" w:hAnsi="Comic Sans MS"/>
          <w:sz w:val="20"/>
          <w:szCs w:val="20"/>
        </w:rPr>
      </w:pPr>
      <w:r>
        <w:rPr>
          <w:rFonts w:ascii="Comic Sans MS" w:hAnsi="Comic Sans MS"/>
          <w:sz w:val="20"/>
          <w:szCs w:val="20"/>
        </w:rPr>
        <w:t>Yumuşak-Sert</w:t>
      </w:r>
    </w:p>
    <w:p w:rsidR="00F94AA4" w:rsidRPr="00A0523D" w:rsidRDefault="00F94AA4" w:rsidP="00F94AA4">
      <w:pPr>
        <w:jc w:val="both"/>
        <w:rPr>
          <w:rFonts w:ascii="Comic Sans MS" w:hAnsi="Comic Sans MS"/>
          <w:b/>
          <w:bCs/>
          <w:sz w:val="20"/>
          <w:szCs w:val="20"/>
          <w:u w:val="single"/>
        </w:rPr>
      </w:pPr>
      <w:r w:rsidRPr="00A0523D">
        <w:rPr>
          <w:rFonts w:ascii="Comic Sans MS" w:hAnsi="Comic Sans MS"/>
          <w:b/>
          <w:bCs/>
          <w:sz w:val="20"/>
          <w:szCs w:val="20"/>
          <w:u w:val="single"/>
        </w:rPr>
        <w:t>DEĞERLENDİRME</w:t>
      </w:r>
    </w:p>
    <w:p w:rsidR="00F94AA4" w:rsidRPr="000F2440" w:rsidRDefault="00F94AA4" w:rsidP="00F94AA4">
      <w:pPr>
        <w:rPr>
          <w:rFonts w:ascii="Comic Sans MS" w:hAnsi="Comic Sans MS"/>
          <w:color w:val="000000"/>
          <w:sz w:val="20"/>
          <w:szCs w:val="20"/>
        </w:rPr>
      </w:pPr>
      <w:r>
        <w:rPr>
          <w:rFonts w:ascii="Comic Sans MS" w:hAnsi="Comic Sans MS"/>
          <w:color w:val="000000"/>
          <w:sz w:val="20"/>
          <w:szCs w:val="20"/>
        </w:rPr>
        <w:t xml:space="preserve">İp </w:t>
      </w:r>
      <w:r w:rsidRPr="000F2440">
        <w:rPr>
          <w:rFonts w:ascii="Comic Sans MS" w:hAnsi="Comic Sans MS"/>
          <w:color w:val="000000"/>
          <w:sz w:val="20"/>
          <w:szCs w:val="20"/>
        </w:rPr>
        <w:t xml:space="preserve"> baskısı yapmak hoşunuza gitti</w:t>
      </w:r>
      <w:r>
        <w:rPr>
          <w:rFonts w:ascii="Comic Sans MS" w:hAnsi="Comic Sans MS"/>
          <w:color w:val="000000"/>
          <w:sz w:val="20"/>
          <w:szCs w:val="20"/>
        </w:rPr>
        <w:t xml:space="preserve"> </w:t>
      </w:r>
      <w:r w:rsidRPr="000F2440">
        <w:rPr>
          <w:rFonts w:ascii="Comic Sans MS" w:hAnsi="Comic Sans MS"/>
          <w:color w:val="000000"/>
          <w:sz w:val="20"/>
          <w:szCs w:val="20"/>
        </w:rPr>
        <w:t>mi?</w:t>
      </w:r>
    </w:p>
    <w:p w:rsidR="00F94AA4" w:rsidRDefault="00F94AA4" w:rsidP="00F94AA4">
      <w:pPr>
        <w:rPr>
          <w:rFonts w:ascii="Comic Sans MS" w:hAnsi="Comic Sans MS"/>
          <w:sz w:val="20"/>
          <w:szCs w:val="20"/>
        </w:rPr>
      </w:pPr>
      <w:r>
        <w:rPr>
          <w:rFonts w:ascii="Comic Sans MS" w:hAnsi="Comic Sans MS"/>
          <w:sz w:val="20"/>
          <w:szCs w:val="20"/>
        </w:rPr>
        <w:t>B</w:t>
      </w:r>
      <w:r w:rsidRPr="000F2440">
        <w:rPr>
          <w:rFonts w:ascii="Comic Sans MS" w:hAnsi="Comic Sans MS"/>
          <w:sz w:val="20"/>
          <w:szCs w:val="20"/>
        </w:rPr>
        <w:t xml:space="preserve">aşka </w:t>
      </w:r>
      <w:r>
        <w:rPr>
          <w:rFonts w:ascii="Comic Sans MS" w:hAnsi="Comic Sans MS"/>
          <w:sz w:val="20"/>
          <w:szCs w:val="20"/>
        </w:rPr>
        <w:t>hangi malzemelerle</w:t>
      </w:r>
      <w:r w:rsidRPr="000F2440">
        <w:rPr>
          <w:rFonts w:ascii="Comic Sans MS" w:hAnsi="Comic Sans MS"/>
          <w:sz w:val="20"/>
          <w:szCs w:val="20"/>
        </w:rPr>
        <w:t xml:space="preserve"> baskı yapabiliriz?</w:t>
      </w:r>
    </w:p>
    <w:p w:rsidR="00F94AA4" w:rsidRDefault="00F94AA4" w:rsidP="00F94AA4">
      <w:pPr>
        <w:rPr>
          <w:rFonts w:ascii="Comic Sans MS" w:hAnsi="Comic Sans MS"/>
          <w:sz w:val="20"/>
          <w:szCs w:val="20"/>
        </w:rPr>
      </w:pPr>
      <w:r>
        <w:rPr>
          <w:rFonts w:ascii="Comic Sans MS" w:hAnsi="Comic Sans MS"/>
          <w:sz w:val="20"/>
          <w:szCs w:val="20"/>
        </w:rPr>
        <w:t>İp baskısında zorlandığınız anlar oldu mu?</w:t>
      </w:r>
    </w:p>
    <w:p w:rsidR="00F94AA4" w:rsidRPr="00A0523D" w:rsidRDefault="00F94AA4" w:rsidP="00F94AA4">
      <w:pPr>
        <w:rPr>
          <w:rFonts w:ascii="Comic Sans MS" w:hAnsi="Comic Sans MS"/>
          <w:sz w:val="20"/>
          <w:szCs w:val="20"/>
        </w:rPr>
      </w:pPr>
      <w:r w:rsidRPr="00A0523D">
        <w:rPr>
          <w:rFonts w:ascii="Comic Sans MS" w:hAnsi="Comic Sans MS"/>
          <w:b/>
          <w:bCs/>
          <w:sz w:val="20"/>
          <w:szCs w:val="20"/>
          <w:u w:val="single"/>
        </w:rPr>
        <w:t>UYARLAMA</w:t>
      </w: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17</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23/03/2018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Fasulye Büyüdü</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sidRPr="00186D68">
        <w:rPr>
          <w:rFonts w:ascii="Comic Sans MS" w:hAnsi="Comic Sans MS"/>
          <w:bCs/>
          <w:sz w:val="20"/>
          <w:szCs w:val="20"/>
        </w:rPr>
        <w:t xml:space="preserve">Fen ve </w:t>
      </w:r>
      <w:r>
        <w:rPr>
          <w:rFonts w:ascii="Comic Sans MS" w:hAnsi="Comic Sans MS"/>
          <w:bCs/>
          <w:sz w:val="20"/>
          <w:szCs w:val="20"/>
        </w:rPr>
        <w:t>Müzik</w:t>
      </w:r>
      <w:r w:rsidRPr="00186D68">
        <w:rPr>
          <w:rFonts w:ascii="Comic Sans MS" w:hAnsi="Comic Sans MS"/>
          <w:bC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34</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r w:rsidRPr="00EE193A">
        <w:rPr>
          <w:rFonts w:ascii="Comic Sans MS" w:hAnsi="Comic Sans MS"/>
          <w:bCs/>
          <w:color w:val="000000"/>
          <w:sz w:val="20"/>
          <w:szCs w:val="20"/>
        </w:rPr>
        <w:t xml:space="preserve"> </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Aç Kapıyı Bezirgan Başı</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Pr>
          <w:rFonts w:ascii="Comic Sans MS" w:hAnsi="Comic Sans MS"/>
          <w:bCs/>
          <w:sz w:val="20"/>
          <w:szCs w:val="20"/>
        </w:rPr>
        <w:t xml:space="preserve">Oyun ve Okuma Yazmaya Hazırlık </w:t>
      </w:r>
      <w:r w:rsidRPr="00F328BA">
        <w:rPr>
          <w:rFonts w:ascii="Comic Sans MS" w:hAnsi="Comic Sans MS"/>
          <w:bCs/>
          <w:sz w:val="20"/>
          <w:szCs w:val="20"/>
        </w:rPr>
        <w:t>Etkinliği</w:t>
      </w:r>
      <w:r w:rsidRPr="00C31843">
        <w:rPr>
          <w:rFonts w:ascii="Comic Sans MS" w:hAnsi="Comic Sans MS"/>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35</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lastRenderedPageBreak/>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rPr>
          <w:b/>
          <w:bCs/>
          <w:sz w:val="20"/>
          <w:szCs w:val="20"/>
        </w:rPr>
      </w:pPr>
    </w:p>
    <w:p w:rsidR="00F94AA4" w:rsidRDefault="00F94AA4" w:rsidP="00F94AA4">
      <w:pPr>
        <w:tabs>
          <w:tab w:val="left" w:pos="284"/>
        </w:tabs>
        <w:rPr>
          <w:b/>
          <w:bCs/>
          <w:sz w:val="20"/>
          <w:szCs w:val="20"/>
        </w:rPr>
      </w:pPr>
    </w:p>
    <w:p w:rsidR="00F94AA4" w:rsidRDefault="00F94AA4" w:rsidP="00F94AA4">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PLANI-34</w:t>
      </w:r>
    </w:p>
    <w:p w:rsidR="00F94AA4" w:rsidRPr="00186D68" w:rsidRDefault="00F94AA4" w:rsidP="00F94AA4">
      <w:pPr>
        <w:ind w:left="284" w:hanging="284"/>
        <w:jc w:val="center"/>
        <w:rPr>
          <w:rFonts w:ascii="Comic Sans MS" w:hAnsi="Comic Sans MS"/>
          <w:b/>
          <w:bCs/>
          <w:color w:val="FF0000"/>
          <w:sz w:val="20"/>
          <w:szCs w:val="20"/>
        </w:rPr>
      </w:pPr>
      <w:r>
        <w:rPr>
          <w:rFonts w:ascii="Comic Sans MS" w:hAnsi="Comic Sans MS"/>
          <w:b/>
          <w:bCs/>
          <w:color w:val="FF0000"/>
          <w:sz w:val="20"/>
          <w:szCs w:val="20"/>
        </w:rPr>
        <w:t>FASULYE BÜYÜDÜ</w:t>
      </w:r>
    </w:p>
    <w:p w:rsidR="00F94AA4" w:rsidRPr="00186D68" w:rsidRDefault="00F94AA4" w:rsidP="00F94AA4">
      <w:pPr>
        <w:ind w:left="284" w:hanging="284"/>
        <w:jc w:val="both"/>
        <w:rPr>
          <w:rFonts w:ascii="Comic Sans MS" w:hAnsi="Comic Sans MS"/>
          <w:b/>
          <w:bCs/>
          <w:sz w:val="20"/>
          <w:szCs w:val="20"/>
        </w:rPr>
      </w:pPr>
      <w:r w:rsidRPr="00186D68">
        <w:rPr>
          <w:rFonts w:ascii="Comic Sans MS" w:hAnsi="Comic Sans MS"/>
          <w:b/>
          <w:bCs/>
          <w:sz w:val="20"/>
          <w:szCs w:val="20"/>
        </w:rPr>
        <w:t xml:space="preserve">Etkinlik Türü: </w:t>
      </w:r>
      <w:r w:rsidRPr="00186D68">
        <w:rPr>
          <w:rFonts w:ascii="Comic Sans MS" w:hAnsi="Comic Sans MS"/>
          <w:bCs/>
          <w:sz w:val="20"/>
          <w:szCs w:val="20"/>
        </w:rPr>
        <w:t xml:space="preserve">Fen ve </w:t>
      </w:r>
      <w:r>
        <w:rPr>
          <w:rFonts w:ascii="Comic Sans MS" w:hAnsi="Comic Sans MS"/>
          <w:bCs/>
          <w:sz w:val="20"/>
          <w:szCs w:val="20"/>
        </w:rPr>
        <w:t>Müzik</w:t>
      </w:r>
      <w:r w:rsidRPr="00186D68">
        <w:rPr>
          <w:rFonts w:ascii="Comic Sans MS" w:hAnsi="Comic Sans MS"/>
          <w:bCs/>
          <w:sz w:val="20"/>
          <w:szCs w:val="20"/>
        </w:rPr>
        <w:t xml:space="preserve"> Etkinliği (Bütünleştirilmiş </w:t>
      </w:r>
      <w:r>
        <w:rPr>
          <w:rFonts w:ascii="Comic Sans MS" w:hAnsi="Comic Sans MS"/>
          <w:bCs/>
          <w:sz w:val="20"/>
          <w:szCs w:val="20"/>
        </w:rPr>
        <w:t>Büyük Grup Etkinliği</w:t>
      </w:r>
      <w:r w:rsidRPr="00186D68">
        <w:rPr>
          <w:rFonts w:ascii="Comic Sans MS" w:hAnsi="Comic Sans MS"/>
          <w:bCs/>
          <w:sz w:val="20"/>
          <w:szCs w:val="20"/>
        </w:rPr>
        <w:t>)</w:t>
      </w:r>
    </w:p>
    <w:p w:rsidR="00F94AA4" w:rsidRPr="00186D68" w:rsidRDefault="00F94AA4" w:rsidP="00F94AA4">
      <w:pPr>
        <w:ind w:left="284" w:hanging="284"/>
        <w:jc w:val="both"/>
        <w:rPr>
          <w:rFonts w:ascii="Comic Sans MS" w:hAnsi="Comic Sans MS"/>
          <w:b/>
          <w:sz w:val="20"/>
          <w:szCs w:val="20"/>
        </w:rPr>
      </w:pPr>
      <w:r w:rsidRPr="00186D68">
        <w:rPr>
          <w:rFonts w:ascii="Comic Sans MS" w:hAnsi="Comic Sans MS"/>
          <w:b/>
          <w:sz w:val="20"/>
          <w:szCs w:val="20"/>
        </w:rPr>
        <w:t xml:space="preserve">Yaş Grubu: </w:t>
      </w:r>
    </w:p>
    <w:p w:rsidR="00F94AA4" w:rsidRPr="00186D68" w:rsidRDefault="00F94AA4" w:rsidP="00F94AA4">
      <w:pPr>
        <w:ind w:left="284" w:hanging="284"/>
        <w:jc w:val="center"/>
        <w:rPr>
          <w:rFonts w:ascii="Comic Sans MS" w:hAnsi="Comic Sans MS"/>
          <w:b/>
          <w:bCs/>
          <w:sz w:val="20"/>
          <w:szCs w:val="20"/>
          <w:u w:val="single"/>
        </w:rPr>
      </w:pPr>
      <w:r w:rsidRPr="00186D68">
        <w:rPr>
          <w:rFonts w:ascii="Comic Sans MS" w:hAnsi="Comic Sans MS"/>
          <w:b/>
          <w:bCs/>
          <w:sz w:val="20"/>
          <w:szCs w:val="20"/>
          <w:u w:val="single"/>
        </w:rPr>
        <w:t>KAZANIMLAR VE GÖSTERGELERİ</w:t>
      </w:r>
    </w:p>
    <w:p w:rsidR="00F94AA4" w:rsidRPr="00186D68" w:rsidRDefault="00F94AA4" w:rsidP="00F94AA4">
      <w:pPr>
        <w:autoSpaceDE w:val="0"/>
        <w:autoSpaceDN w:val="0"/>
        <w:adjustRightInd w:val="0"/>
        <w:outlineLvl w:val="0"/>
        <w:rPr>
          <w:rFonts w:ascii="Comic Sans MS" w:hAnsi="Comic Sans MS"/>
          <w:b/>
          <w:bCs/>
          <w:sz w:val="20"/>
          <w:szCs w:val="20"/>
        </w:rPr>
      </w:pPr>
      <w:r w:rsidRPr="00186D68">
        <w:rPr>
          <w:rFonts w:ascii="Comic Sans MS" w:hAnsi="Comic Sans MS"/>
          <w:b/>
          <w:bCs/>
          <w:sz w:val="20"/>
          <w:szCs w:val="20"/>
          <w:u w:val="single"/>
        </w:rPr>
        <w:t>Bilişsel Gelişim:</w:t>
      </w:r>
      <w:r w:rsidRPr="00186D68">
        <w:rPr>
          <w:rFonts w:ascii="Comic Sans MS" w:hAnsi="Comic Sans MS"/>
          <w:b/>
          <w:bCs/>
          <w:sz w:val="20"/>
          <w:szCs w:val="20"/>
        </w:rPr>
        <w:t xml:space="preserve"> </w:t>
      </w:r>
    </w:p>
    <w:p w:rsidR="00F94AA4" w:rsidRDefault="00F94AA4" w:rsidP="00F94AA4">
      <w:pPr>
        <w:autoSpaceDE w:val="0"/>
        <w:autoSpaceDN w:val="0"/>
        <w:adjustRightInd w:val="0"/>
        <w:outlineLvl w:val="0"/>
        <w:rPr>
          <w:rFonts w:ascii="Comic Sans MS" w:hAnsi="Comic Sans MS"/>
          <w:b/>
          <w:bCs/>
          <w:sz w:val="20"/>
          <w:szCs w:val="20"/>
        </w:rPr>
      </w:pPr>
    </w:p>
    <w:p w:rsidR="00F94AA4" w:rsidRPr="00186D68" w:rsidRDefault="00F94AA4" w:rsidP="00F94AA4">
      <w:pPr>
        <w:autoSpaceDE w:val="0"/>
        <w:autoSpaceDN w:val="0"/>
        <w:adjustRightInd w:val="0"/>
        <w:outlineLvl w:val="0"/>
        <w:rPr>
          <w:rFonts w:ascii="Comic Sans MS" w:hAnsi="Comic Sans MS"/>
          <w:i/>
          <w:iCs/>
          <w:sz w:val="20"/>
          <w:szCs w:val="20"/>
        </w:rPr>
      </w:pPr>
      <w:r w:rsidRPr="00186D68">
        <w:rPr>
          <w:rFonts w:ascii="Comic Sans MS" w:hAnsi="Comic Sans MS"/>
          <w:b/>
          <w:bCs/>
          <w:sz w:val="20"/>
          <w:szCs w:val="20"/>
        </w:rPr>
        <w:t xml:space="preserve">Kazanım 1. Nesne/durum/olaya dikkatini verir. </w:t>
      </w:r>
      <w:r w:rsidRPr="00186D68">
        <w:rPr>
          <w:rFonts w:ascii="Comic Sans MS" w:hAnsi="Comic Sans MS"/>
          <w:iCs/>
          <w:sz w:val="20"/>
          <w:szCs w:val="20"/>
        </w:rPr>
        <w:t>(</w:t>
      </w:r>
      <w:r w:rsidRPr="00186D68">
        <w:rPr>
          <w:rFonts w:ascii="Comic Sans MS" w:hAnsi="Comic Sans MS"/>
          <w:i/>
          <w:iCs/>
          <w:sz w:val="20"/>
          <w:szCs w:val="20"/>
        </w:rPr>
        <w:t>Göstergeleri: Dikkat edilmesi gereken nesne/durum/olaya odaklanır. Dikkatini çeken nesne/durum/olaya yönelik sorular sorar. Dikkatini çeken nesne/durum/olayı ayrıntılarıyla açıklar.)</w:t>
      </w:r>
    </w:p>
    <w:p w:rsidR="00F94AA4" w:rsidRPr="00186D68" w:rsidRDefault="00F94AA4" w:rsidP="00F94AA4">
      <w:pPr>
        <w:autoSpaceDE w:val="0"/>
        <w:autoSpaceDN w:val="0"/>
        <w:adjustRightInd w:val="0"/>
        <w:outlineLvl w:val="0"/>
        <w:rPr>
          <w:rFonts w:ascii="Comic Sans MS" w:hAnsi="Comic Sans MS"/>
          <w:i/>
          <w:iCs/>
          <w:sz w:val="20"/>
          <w:szCs w:val="20"/>
        </w:rPr>
      </w:pPr>
      <w:r w:rsidRPr="00186D68">
        <w:rPr>
          <w:rFonts w:ascii="Comic Sans MS" w:hAnsi="Comic Sans MS"/>
          <w:b/>
          <w:sz w:val="20"/>
          <w:szCs w:val="20"/>
        </w:rPr>
        <w:t xml:space="preserve">Kazanım 17. </w:t>
      </w:r>
      <w:r w:rsidRPr="00186D68">
        <w:rPr>
          <w:rFonts w:ascii="Comic Sans MS" w:hAnsi="Comic Sans MS"/>
          <w:b/>
          <w:bCs/>
          <w:color w:val="000000"/>
          <w:spacing w:val="-2"/>
          <w:sz w:val="20"/>
          <w:szCs w:val="20"/>
        </w:rPr>
        <w:t xml:space="preserve">Neden-sonuç ilişkisi kurar. </w:t>
      </w:r>
      <w:r w:rsidRPr="00186D68">
        <w:rPr>
          <w:rFonts w:ascii="Comic Sans MS" w:hAnsi="Comic Sans MS"/>
          <w:i/>
          <w:sz w:val="20"/>
          <w:szCs w:val="20"/>
        </w:rPr>
        <w:t>(Göstergeleri:</w:t>
      </w:r>
      <w:r w:rsidRPr="00186D68">
        <w:rPr>
          <w:rFonts w:ascii="Comic Sans MS" w:hAnsi="Comic Sans MS"/>
          <w:bCs/>
          <w:i/>
          <w:iCs/>
          <w:color w:val="000000"/>
          <w:spacing w:val="-2"/>
          <w:sz w:val="20"/>
          <w:szCs w:val="20"/>
        </w:rPr>
        <w:t xml:space="preserve"> Bir olayın olası nedenlerini söyler. Bir olayın olası sonuçlarını söyler.)</w:t>
      </w:r>
    </w:p>
    <w:p w:rsidR="00F94AA4" w:rsidRPr="00186D68" w:rsidRDefault="00F94AA4" w:rsidP="00F94AA4">
      <w:pPr>
        <w:autoSpaceDE w:val="0"/>
        <w:autoSpaceDN w:val="0"/>
        <w:adjustRightInd w:val="0"/>
        <w:outlineLvl w:val="0"/>
        <w:rPr>
          <w:rFonts w:ascii="Comic Sans MS" w:hAnsi="Comic Sans MS"/>
          <w:b/>
          <w:bCs/>
          <w:iCs/>
          <w:sz w:val="20"/>
          <w:szCs w:val="20"/>
          <w:u w:val="single"/>
        </w:rPr>
      </w:pPr>
      <w:r w:rsidRPr="00186D68">
        <w:rPr>
          <w:rFonts w:ascii="Comic Sans MS" w:hAnsi="Comic Sans MS"/>
          <w:b/>
          <w:bCs/>
          <w:iCs/>
          <w:sz w:val="20"/>
          <w:szCs w:val="20"/>
          <w:u w:val="single"/>
        </w:rPr>
        <w:t>Dil Gelişimi:</w:t>
      </w:r>
    </w:p>
    <w:p w:rsidR="00F94AA4" w:rsidRDefault="00F94AA4" w:rsidP="00F94AA4">
      <w:pPr>
        <w:autoSpaceDE w:val="0"/>
        <w:autoSpaceDN w:val="0"/>
        <w:adjustRightInd w:val="0"/>
        <w:outlineLvl w:val="0"/>
        <w:rPr>
          <w:rFonts w:ascii="Comic Sans MS" w:hAnsi="Comic Sans MS"/>
          <w:sz w:val="20"/>
          <w:szCs w:val="20"/>
        </w:rPr>
      </w:pPr>
    </w:p>
    <w:p w:rsidR="00F94AA4" w:rsidRPr="00186D68" w:rsidRDefault="00F94AA4" w:rsidP="00F94AA4">
      <w:pPr>
        <w:autoSpaceDE w:val="0"/>
        <w:autoSpaceDN w:val="0"/>
        <w:adjustRightInd w:val="0"/>
        <w:outlineLvl w:val="0"/>
        <w:rPr>
          <w:rFonts w:ascii="Comic Sans MS" w:hAnsi="Comic Sans MS"/>
          <w:bCs/>
          <w:i/>
          <w:sz w:val="20"/>
          <w:szCs w:val="20"/>
        </w:rPr>
      </w:pPr>
      <w:r w:rsidRPr="00186D68">
        <w:rPr>
          <w:rFonts w:ascii="Comic Sans MS" w:hAnsi="Comic Sans MS"/>
          <w:sz w:val="20"/>
          <w:szCs w:val="20"/>
        </w:rPr>
        <w:t xml:space="preserve"> </w:t>
      </w:r>
      <w:r w:rsidRPr="00186D68">
        <w:rPr>
          <w:rFonts w:ascii="Comic Sans MS" w:hAnsi="Comic Sans MS"/>
          <w:b/>
          <w:bCs/>
          <w:sz w:val="20"/>
          <w:szCs w:val="20"/>
        </w:rPr>
        <w:t xml:space="preserve">Kazanım 4. Konuşurken dilbilgisi yapılarını kullanır. </w:t>
      </w:r>
      <w:r w:rsidRPr="00186D68">
        <w:rPr>
          <w:rFonts w:ascii="Comic Sans MS" w:hAnsi="Comic Sans MS"/>
          <w:iCs/>
          <w:sz w:val="20"/>
          <w:szCs w:val="20"/>
        </w:rPr>
        <w:t>(</w:t>
      </w:r>
      <w:r w:rsidRPr="00186D68">
        <w:rPr>
          <w:rFonts w:ascii="Comic Sans MS" w:hAnsi="Comic Sans MS"/>
          <w:i/>
          <w:iCs/>
          <w:sz w:val="20"/>
          <w:szCs w:val="20"/>
        </w:rPr>
        <w:t>Göstergeleri: Cümle kurarken isim, fiil, sıfat, bağlaç, çoğul ifadeler, zarf, zamir, edat, isim durumları ve olumsuzluk yapılarını kullanır.)</w:t>
      </w:r>
      <w:r w:rsidRPr="00186D68">
        <w:rPr>
          <w:rFonts w:ascii="Comic Sans MS" w:hAnsi="Comic Sans MS"/>
          <w:bCs/>
          <w:i/>
          <w:sz w:val="20"/>
          <w:szCs w:val="20"/>
        </w:rPr>
        <w:t xml:space="preserve"> </w:t>
      </w:r>
    </w:p>
    <w:p w:rsidR="00F94AA4" w:rsidRDefault="00F94AA4" w:rsidP="00F94AA4">
      <w:pPr>
        <w:autoSpaceDE w:val="0"/>
        <w:autoSpaceDN w:val="0"/>
        <w:adjustRightInd w:val="0"/>
        <w:outlineLvl w:val="0"/>
        <w:rPr>
          <w:b/>
          <w:sz w:val="20"/>
          <w:szCs w:val="20"/>
        </w:rPr>
      </w:pPr>
      <w:r w:rsidRPr="00186D68">
        <w:rPr>
          <w:rFonts w:ascii="Comic Sans MS" w:hAnsi="Comic Sans MS"/>
          <w:b/>
          <w:bCs/>
          <w:sz w:val="20"/>
          <w:szCs w:val="20"/>
        </w:rPr>
        <w:t xml:space="preserve">Kazanım 5. Dili iletişim amacıyla kullanır. </w:t>
      </w:r>
      <w:r w:rsidRPr="00186D68">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Pr="00987958">
        <w:rPr>
          <w:b/>
          <w:sz w:val="20"/>
          <w:szCs w:val="20"/>
        </w:rPr>
        <w:t xml:space="preserve"> </w:t>
      </w:r>
    </w:p>
    <w:p w:rsidR="00F94AA4" w:rsidRPr="0004027C" w:rsidRDefault="00F94AA4" w:rsidP="00F94AA4">
      <w:pPr>
        <w:autoSpaceDE w:val="0"/>
        <w:autoSpaceDN w:val="0"/>
        <w:adjustRightInd w:val="0"/>
        <w:jc w:val="both"/>
        <w:outlineLvl w:val="0"/>
        <w:rPr>
          <w:rFonts w:ascii="Comic Sans MS" w:hAnsi="Comic Sans MS"/>
          <w:i/>
          <w:iCs/>
          <w:sz w:val="20"/>
          <w:szCs w:val="20"/>
        </w:rPr>
      </w:pPr>
      <w:r w:rsidRPr="0004027C">
        <w:rPr>
          <w:rFonts w:ascii="Comic Sans MS" w:hAnsi="Comic Sans MS"/>
          <w:b/>
          <w:sz w:val="20"/>
          <w:szCs w:val="20"/>
        </w:rPr>
        <w:t xml:space="preserve">Kazanım </w:t>
      </w:r>
      <w:r w:rsidRPr="0004027C">
        <w:rPr>
          <w:rFonts w:ascii="Comic Sans MS" w:hAnsi="Comic Sans MS"/>
          <w:b/>
          <w:bCs/>
          <w:color w:val="000000"/>
          <w:spacing w:val="-1"/>
          <w:sz w:val="20"/>
          <w:szCs w:val="20"/>
          <w:lang w:eastAsia="en-US"/>
        </w:rPr>
        <w:t xml:space="preserve">8. Dinlediklerini/izlediklerini çeşitli yollarla ifade eder. </w:t>
      </w:r>
      <w:r w:rsidRPr="0004027C">
        <w:rPr>
          <w:rFonts w:ascii="Comic Sans MS" w:hAnsi="Comic Sans MS"/>
          <w:i/>
          <w:sz w:val="20"/>
          <w:szCs w:val="20"/>
          <w:lang w:eastAsia="en-US"/>
        </w:rPr>
        <w:t>(Göstergeleri:</w:t>
      </w:r>
      <w:r w:rsidRPr="0004027C">
        <w:rPr>
          <w:rFonts w:ascii="Comic Sans MS" w:hAnsi="Comic Sans MS"/>
          <w:i/>
          <w:iCs/>
          <w:color w:val="000000"/>
          <w:spacing w:val="-1"/>
          <w:sz w:val="20"/>
          <w:szCs w:val="20"/>
          <w:lang w:eastAsia="en-US"/>
        </w:rPr>
        <w:t xml:space="preserve"> Dinledikleri/izledikleri ile ilgili sorular sorar. Dinledikleri/izledikleri ile ilgili sorulara cevap verir. Dinlediklerini/izlediklerini başkalarına anlatır. Dinlediklerini/izlediklerini resim, müzik, drama</w:t>
      </w:r>
      <w:r w:rsidRPr="0004027C">
        <w:rPr>
          <w:rFonts w:eastAsia="Times New Roman"/>
          <w:i/>
          <w:iCs/>
          <w:color w:val="000000"/>
          <w:spacing w:val="-1"/>
          <w:sz w:val="20"/>
          <w:szCs w:val="20"/>
          <w:lang w:eastAsia="en-US"/>
        </w:rPr>
        <w:t>, şiir, öykü gibi çeşitli yollarla sergiler.)</w:t>
      </w:r>
    </w:p>
    <w:p w:rsidR="00F94AA4" w:rsidRPr="0004027C" w:rsidRDefault="00F94AA4" w:rsidP="00F94AA4">
      <w:pPr>
        <w:rPr>
          <w:rFonts w:ascii="Comic Sans MS" w:hAnsi="Comic Sans MS"/>
          <w:b/>
          <w:bCs/>
          <w:iCs/>
          <w:color w:val="000000"/>
          <w:spacing w:val="-2"/>
          <w:sz w:val="20"/>
          <w:szCs w:val="20"/>
          <w:u w:val="single"/>
        </w:rPr>
      </w:pPr>
      <w:r w:rsidRPr="0004027C">
        <w:rPr>
          <w:rFonts w:ascii="Comic Sans MS" w:hAnsi="Comic Sans MS"/>
          <w:b/>
          <w:bCs/>
          <w:iCs/>
          <w:color w:val="000000"/>
          <w:spacing w:val="-2"/>
          <w:sz w:val="20"/>
          <w:szCs w:val="20"/>
          <w:u w:val="single"/>
        </w:rPr>
        <w:t>Motor Gelişim:</w:t>
      </w:r>
    </w:p>
    <w:p w:rsidR="00F94AA4" w:rsidRPr="0004027C" w:rsidRDefault="00F94AA4" w:rsidP="00F94AA4">
      <w:pPr>
        <w:framePr w:hSpace="141" w:wrap="around" w:vAnchor="text" w:hAnchor="margin" w:xAlign="center" w:y="236"/>
        <w:widowControl w:val="0"/>
        <w:shd w:val="clear" w:color="auto" w:fill="FFFFFF"/>
        <w:autoSpaceDE w:val="0"/>
        <w:autoSpaceDN w:val="0"/>
        <w:adjustRightInd w:val="0"/>
        <w:jc w:val="both"/>
        <w:rPr>
          <w:rFonts w:ascii="Comic Sans MS" w:eastAsia="HelveticaT" w:hAnsi="Comic Sans MS"/>
          <w:i/>
          <w:color w:val="000000"/>
          <w:sz w:val="20"/>
          <w:szCs w:val="20"/>
        </w:rPr>
      </w:pPr>
      <w:r>
        <w:rPr>
          <w:rFonts w:ascii="Comic Sans MS" w:hAnsi="Comic Sans MS"/>
          <w:b/>
          <w:color w:val="000000"/>
          <w:sz w:val="20"/>
          <w:szCs w:val="20"/>
        </w:rPr>
        <w:t>Kazanı</w:t>
      </w:r>
      <w:r w:rsidRPr="0004027C">
        <w:rPr>
          <w:rFonts w:ascii="Comic Sans MS" w:hAnsi="Comic Sans MS"/>
          <w:b/>
          <w:color w:val="000000"/>
          <w:sz w:val="20"/>
          <w:szCs w:val="20"/>
        </w:rPr>
        <w:t xml:space="preserve">m 5. Müzik ve ritim eşliğinde hareket eder. </w:t>
      </w:r>
      <w:r w:rsidRPr="0004027C">
        <w:rPr>
          <w:rFonts w:ascii="Comic Sans MS" w:hAnsi="Comic Sans MS"/>
          <w:i/>
          <w:color w:val="000000"/>
          <w:sz w:val="20"/>
          <w:szCs w:val="20"/>
        </w:rPr>
        <w:t>(Göstergeleri: Bedenini, nesneleri ve vurmalı çalgıları kullanarak ritim çalışması yapar. Basit dans adımlarını yapar.</w:t>
      </w:r>
      <w:r w:rsidRPr="0004027C">
        <w:rPr>
          <w:rFonts w:ascii="Comic Sans MS" w:eastAsia="HelveticaT" w:hAnsi="Comic Sans MS"/>
          <w:i/>
          <w:color w:val="000000"/>
          <w:sz w:val="20"/>
          <w:szCs w:val="20"/>
        </w:rPr>
        <w:t xml:space="preserve"> Müzik ve ritim eşliğinde</w:t>
      </w:r>
      <w:r w:rsidRPr="0004027C">
        <w:rPr>
          <w:rFonts w:ascii="Comic Sans MS" w:hAnsi="Comic Sans MS"/>
          <w:i/>
          <w:color w:val="000000"/>
          <w:sz w:val="20"/>
          <w:szCs w:val="20"/>
        </w:rPr>
        <w:t xml:space="preserve"> dans eder.</w:t>
      </w:r>
      <w:r w:rsidRPr="0004027C">
        <w:rPr>
          <w:rFonts w:ascii="Comic Sans MS" w:eastAsia="HelveticaT" w:hAnsi="Comic Sans MS"/>
          <w:i/>
          <w:color w:val="000000"/>
          <w:sz w:val="20"/>
          <w:szCs w:val="20"/>
        </w:rPr>
        <w:t xml:space="preserve"> Müzik ve ritim eşliğinde çeşitli hareketleri ardı ardına yapar.)</w:t>
      </w:r>
    </w:p>
    <w:p w:rsidR="00F94AA4" w:rsidRPr="00186D68" w:rsidRDefault="00F94AA4" w:rsidP="00F94AA4">
      <w:pPr>
        <w:widowControl w:val="0"/>
        <w:autoSpaceDE w:val="0"/>
        <w:snapToGrid w:val="0"/>
        <w:rPr>
          <w:rFonts w:ascii="Comic Sans MS" w:hAnsi="Comic Sans MS" w:cs="Arial"/>
          <w:b/>
          <w:bCs/>
          <w:sz w:val="20"/>
          <w:szCs w:val="20"/>
        </w:rPr>
      </w:pPr>
    </w:p>
    <w:p w:rsidR="00F94AA4" w:rsidRPr="00186D68" w:rsidRDefault="00F94AA4" w:rsidP="00F94AA4">
      <w:pPr>
        <w:widowControl w:val="0"/>
        <w:autoSpaceDE w:val="0"/>
        <w:snapToGrid w:val="0"/>
        <w:outlineLvl w:val="0"/>
        <w:rPr>
          <w:rFonts w:ascii="Comic Sans MS" w:hAnsi="Comic Sans MS" w:cs="Arial"/>
          <w:b/>
          <w:bCs/>
          <w:sz w:val="20"/>
          <w:szCs w:val="20"/>
          <w:u w:val="single"/>
        </w:rPr>
      </w:pPr>
      <w:r w:rsidRPr="00186D68">
        <w:rPr>
          <w:rFonts w:ascii="Comic Sans MS" w:hAnsi="Comic Sans MS" w:cs="Arial"/>
          <w:b/>
          <w:bCs/>
          <w:sz w:val="20"/>
          <w:szCs w:val="20"/>
          <w:u w:val="single"/>
        </w:rPr>
        <w:t>ÖĞRENME SÜRECİ</w:t>
      </w:r>
    </w:p>
    <w:p w:rsidR="00F94AA4" w:rsidRPr="0004027C" w:rsidRDefault="00F94AA4" w:rsidP="00F94AA4">
      <w:pPr>
        <w:tabs>
          <w:tab w:val="left" w:pos="291"/>
        </w:tabs>
        <w:jc w:val="both"/>
        <w:rPr>
          <w:rFonts w:ascii="Comic Sans MS" w:hAnsi="Comic Sans MS"/>
          <w:color w:val="000000"/>
          <w:sz w:val="20"/>
          <w:szCs w:val="20"/>
        </w:rPr>
      </w:pPr>
      <w:r w:rsidRPr="0004027C">
        <w:rPr>
          <w:rFonts w:ascii="Comic Sans MS" w:hAnsi="Comic Sans MS"/>
          <w:color w:val="000000"/>
          <w:sz w:val="20"/>
          <w:szCs w:val="20"/>
        </w:rPr>
        <w:t xml:space="preserve">Öğretmen </w:t>
      </w:r>
      <w:r w:rsidRPr="0004027C">
        <w:rPr>
          <w:rFonts w:ascii="Comic Sans MS" w:hAnsi="Comic Sans MS"/>
          <w:b/>
          <w:bCs/>
          <w:color w:val="000000"/>
          <w:sz w:val="20"/>
          <w:szCs w:val="20"/>
        </w:rPr>
        <w:t xml:space="preserve">“Biz çalışkan </w:t>
      </w:r>
      <w:r w:rsidRPr="0004027C">
        <w:rPr>
          <w:rFonts w:ascii="Comic Sans MS" w:hAnsi="Comic Sans MS"/>
          <w:b/>
          <w:bCs/>
          <w:sz w:val="20"/>
          <w:szCs w:val="20"/>
        </w:rPr>
        <w:t>arılarız. Vızır vızır vızırdarız. Zamanı gelince deneyler yaparız.</w:t>
      </w:r>
      <w:r w:rsidRPr="0004027C">
        <w:rPr>
          <w:rFonts w:ascii="Comic Sans MS" w:hAnsi="Comic Sans MS"/>
          <w:b/>
          <w:bCs/>
          <w:color w:val="000000"/>
          <w:sz w:val="20"/>
          <w:szCs w:val="20"/>
        </w:rPr>
        <w:t>”</w:t>
      </w:r>
      <w:r w:rsidRPr="0004027C">
        <w:rPr>
          <w:rFonts w:ascii="Comic Sans MS" w:hAnsi="Comic Sans MS"/>
          <w:color w:val="000000"/>
          <w:sz w:val="20"/>
          <w:szCs w:val="20"/>
        </w:rPr>
        <w:t xml:space="preserve"> </w:t>
      </w:r>
      <w:r w:rsidRPr="0004027C">
        <w:rPr>
          <w:rFonts w:ascii="Comic Sans MS" w:hAnsi="Comic Sans MS"/>
          <w:bCs/>
          <w:color w:val="000000"/>
          <w:sz w:val="20"/>
          <w:szCs w:val="20"/>
        </w:rPr>
        <w:t xml:space="preserve">der ve çocukları </w:t>
      </w:r>
      <w:r w:rsidRPr="0004027C">
        <w:rPr>
          <w:rFonts w:ascii="Comic Sans MS" w:hAnsi="Comic Sans MS"/>
          <w:color w:val="000000"/>
          <w:sz w:val="20"/>
          <w:szCs w:val="20"/>
        </w:rPr>
        <w:t>masalara yönlendirir.Çocuklara “Fasülye Çimlendirme” deneyi yapacaklarını söyler.Deney için gerekli olan malzemeler masanın üzerine konulur ve çocuklara deneyin yapılma aşaması anlatılır.Daha sonra gerekli olan malzemeler çocuklara dağıtılır.Öğretmen çocuklara deneyin aşamalarını göstermek için bir kapta kendisine alır.Kabın içine biraz pamuk koyar.</w:t>
      </w:r>
      <w:r w:rsidRPr="00C32499">
        <w:rPr>
          <w:rFonts w:ascii="Comic Sans MS" w:hAnsi="Comic Sans MS"/>
          <w:sz w:val="20"/>
          <w:szCs w:val="20"/>
          <w:lang w:eastAsia="en-US"/>
        </w:rPr>
        <w:t xml:space="preserve">Çocuklardan da kaplarının içlerine pamuk koymalarını ister.Ardından öğretmen pamuğun üzerine fasulyeler koyar. Çocuklardan da aynı uygulamayı yapmalarını ister. </w:t>
      </w:r>
      <w:r w:rsidRPr="0004027C">
        <w:rPr>
          <w:rFonts w:ascii="Comic Sans MS" w:hAnsi="Comic Sans MS"/>
          <w:sz w:val="20"/>
          <w:szCs w:val="20"/>
          <w:lang w:eastAsia="en-US"/>
        </w:rPr>
        <w:t>Son aşama olarak öğretmen fasulyelerin üzerini kapatmak için tekrar pamuk koyar.Kabın içine yeteri kadar su doldurulur.Çocuklarda öğretmenlerinin yaptıklarını aynılarını kendi kapları için yaparlar.</w:t>
      </w:r>
      <w:r w:rsidRPr="0004027C">
        <w:rPr>
          <w:rFonts w:ascii="Comic Sans MS" w:hAnsi="Comic Sans MS"/>
          <w:sz w:val="20"/>
          <w:szCs w:val="20"/>
        </w:rPr>
        <w:t>Bitirilen çalışmalar  sınıfın güneş alan bir yerine koyulur.Öğretmen çocuklarla deney hakkında sohbet eder.</w:t>
      </w:r>
      <w:r w:rsidRPr="0004027C">
        <w:rPr>
          <w:rFonts w:ascii="Comic Sans MS" w:eastAsia="ALFABET98Bold" w:hAnsi="Comic Sans MS"/>
          <w:color w:val="000000"/>
          <w:sz w:val="20"/>
          <w:szCs w:val="20"/>
        </w:rPr>
        <w:t xml:space="preserve"> F</w:t>
      </w:r>
      <w:r w:rsidRPr="0004027C">
        <w:rPr>
          <w:rFonts w:ascii="Comic Sans MS" w:hAnsi="Comic Sans MS"/>
          <w:sz w:val="20"/>
          <w:szCs w:val="20"/>
        </w:rPr>
        <w:t>asulyelerinin su güneş ve hava yardımıyla kısa sürede büyüyeceklerini ve çiçek açacaklarını söyler</w:t>
      </w:r>
      <w:r>
        <w:rPr>
          <w:rFonts w:ascii="Comic Sans MS" w:hAnsi="Comic Sans MS"/>
          <w:sz w:val="20"/>
          <w:szCs w:val="20"/>
        </w:rPr>
        <w:t>.</w:t>
      </w:r>
    </w:p>
    <w:p w:rsidR="00F94AA4" w:rsidRPr="00C32499" w:rsidRDefault="00F94AA4" w:rsidP="00F94AA4">
      <w:pPr>
        <w:rPr>
          <w:rFonts w:ascii="Comic Sans MS" w:hAnsi="Comic Sans MS"/>
          <w:sz w:val="20"/>
          <w:szCs w:val="20"/>
        </w:rPr>
      </w:pPr>
      <w:r>
        <w:rPr>
          <w:rFonts w:ascii="Comic Sans MS" w:hAnsi="Comic Sans MS"/>
          <w:bCs/>
          <w:color w:val="000000"/>
          <w:sz w:val="20"/>
          <w:szCs w:val="20"/>
        </w:rPr>
        <w:t>Daha sonra ö</w:t>
      </w:r>
      <w:r w:rsidRPr="00870279">
        <w:rPr>
          <w:rFonts w:ascii="Comic Sans MS" w:hAnsi="Comic Sans MS"/>
          <w:bCs/>
          <w:color w:val="000000"/>
          <w:sz w:val="20"/>
          <w:szCs w:val="20"/>
        </w:rPr>
        <w:t>ğretmen “</w:t>
      </w:r>
      <w:r w:rsidRPr="00870279">
        <w:rPr>
          <w:rFonts w:ascii="Comic Sans MS" w:hAnsi="Comic Sans MS"/>
          <w:b/>
          <w:bCs/>
          <w:color w:val="000000"/>
          <w:sz w:val="20"/>
          <w:szCs w:val="20"/>
        </w:rPr>
        <w:t>Biz çalışkan arılarız. Vızır vızır vızırdarız. Müzik zamanı şarkılar söyleriz.”</w:t>
      </w:r>
      <w:r w:rsidRPr="00870279">
        <w:rPr>
          <w:rFonts w:ascii="Comic Sans MS" w:hAnsi="Comic Sans MS"/>
          <w:b/>
          <w:color w:val="000000"/>
          <w:sz w:val="20"/>
          <w:szCs w:val="20"/>
        </w:rPr>
        <w:t xml:space="preserve"> </w:t>
      </w:r>
      <w:r w:rsidRPr="00870279">
        <w:rPr>
          <w:rFonts w:ascii="Comic Sans MS" w:hAnsi="Comic Sans MS"/>
          <w:color w:val="000000"/>
          <w:sz w:val="20"/>
          <w:szCs w:val="20"/>
        </w:rPr>
        <w:t xml:space="preserve">diyerek çocukların müzik merkezine geçmesi sağlar. </w:t>
      </w:r>
      <w:r>
        <w:rPr>
          <w:rFonts w:ascii="Comic Sans MS" w:hAnsi="Comic Sans MS"/>
          <w:color w:val="000000"/>
          <w:sz w:val="20"/>
          <w:szCs w:val="20"/>
        </w:rPr>
        <w:t>S</w:t>
      </w:r>
      <w:r w:rsidRPr="00870279">
        <w:rPr>
          <w:rFonts w:ascii="Comic Sans MS" w:hAnsi="Comic Sans MS"/>
          <w:color w:val="000000"/>
          <w:sz w:val="20"/>
          <w:szCs w:val="20"/>
        </w:rPr>
        <w:t xml:space="preserve">onra </w:t>
      </w:r>
      <w:r w:rsidRPr="00870279">
        <w:rPr>
          <w:rFonts w:ascii="Comic Sans MS" w:hAnsi="Comic Sans MS"/>
          <w:b/>
          <w:color w:val="000000"/>
          <w:sz w:val="20"/>
          <w:szCs w:val="20"/>
        </w:rPr>
        <w:t>“</w:t>
      </w:r>
      <w:r>
        <w:rPr>
          <w:rFonts w:ascii="Comic Sans MS" w:hAnsi="Comic Sans MS"/>
          <w:b/>
          <w:color w:val="000000"/>
          <w:sz w:val="20"/>
          <w:szCs w:val="20"/>
        </w:rPr>
        <w:t>Fasulye Büyüdü</w:t>
      </w:r>
      <w:r w:rsidRPr="00870279">
        <w:rPr>
          <w:rFonts w:ascii="Comic Sans MS" w:hAnsi="Comic Sans MS"/>
          <w:b/>
          <w:color w:val="000000"/>
          <w:sz w:val="20"/>
          <w:szCs w:val="20"/>
        </w:rPr>
        <w:t>”</w:t>
      </w:r>
      <w:r w:rsidRPr="00870279">
        <w:rPr>
          <w:rFonts w:ascii="Comic Sans MS" w:hAnsi="Comic Sans MS"/>
          <w:color w:val="000000"/>
          <w:sz w:val="20"/>
          <w:szCs w:val="20"/>
        </w:rPr>
        <w:t xml:space="preserve"> isimli şarkı önce öğretmen tarafından söylenir. Daha sonra çocukların tekrar etmesi istenir.</w:t>
      </w:r>
    </w:p>
    <w:p w:rsidR="00F94AA4" w:rsidRDefault="00F94AA4" w:rsidP="00F94AA4">
      <w:pPr>
        <w:autoSpaceDE w:val="0"/>
        <w:autoSpaceDN w:val="0"/>
        <w:adjustRightInd w:val="0"/>
        <w:ind w:left="720"/>
        <w:rPr>
          <w:rFonts w:ascii="Comic Sans MS" w:hAnsi="Comic Sans MS"/>
          <w:sz w:val="20"/>
          <w:szCs w:val="20"/>
        </w:rPr>
      </w:pPr>
      <w:r w:rsidRPr="0004027C">
        <w:rPr>
          <w:rFonts w:ascii="Comic Sans MS" w:hAnsi="Comic Sans MS"/>
          <w:b/>
          <w:bCs/>
          <w:i/>
          <w:iCs/>
          <w:sz w:val="20"/>
          <w:szCs w:val="20"/>
        </w:rPr>
        <w:t>FASÜLYE BÜYÜDÜ</w:t>
      </w:r>
      <w:r w:rsidRPr="0004027C">
        <w:rPr>
          <w:rFonts w:ascii="Comic Sans MS" w:hAnsi="Comic Sans MS"/>
          <w:sz w:val="20"/>
          <w:szCs w:val="20"/>
        </w:rPr>
        <w:br/>
        <w:t xml:space="preserve">Fasülye büyüdü </w:t>
      </w:r>
    </w:p>
    <w:p w:rsidR="00F94AA4" w:rsidRDefault="00F94AA4" w:rsidP="00F94AA4">
      <w:pPr>
        <w:autoSpaceDE w:val="0"/>
        <w:autoSpaceDN w:val="0"/>
        <w:adjustRightInd w:val="0"/>
        <w:ind w:left="720"/>
        <w:rPr>
          <w:rFonts w:ascii="Comic Sans MS" w:hAnsi="Comic Sans MS"/>
          <w:sz w:val="20"/>
          <w:szCs w:val="20"/>
        </w:rPr>
      </w:pPr>
      <w:r w:rsidRPr="0004027C">
        <w:rPr>
          <w:rFonts w:ascii="Comic Sans MS" w:hAnsi="Comic Sans MS"/>
          <w:sz w:val="20"/>
          <w:szCs w:val="20"/>
        </w:rPr>
        <w:t>Fasülye büyüdü</w:t>
      </w:r>
      <w:r w:rsidRPr="0004027C">
        <w:rPr>
          <w:rFonts w:ascii="Comic Sans MS" w:hAnsi="Comic Sans MS"/>
          <w:sz w:val="20"/>
          <w:szCs w:val="20"/>
        </w:rPr>
        <w:br/>
        <w:t>Bulutlara kadar</w:t>
      </w:r>
      <w:r w:rsidRPr="0004027C">
        <w:rPr>
          <w:rFonts w:ascii="Comic Sans MS" w:hAnsi="Comic Sans MS"/>
          <w:sz w:val="20"/>
          <w:szCs w:val="20"/>
        </w:rPr>
        <w:br/>
        <w:t>Çocuk t</w:t>
      </w:r>
      <w:r>
        <w:rPr>
          <w:rFonts w:ascii="Comic Sans MS" w:hAnsi="Comic Sans MS"/>
          <w:sz w:val="20"/>
          <w:szCs w:val="20"/>
        </w:rPr>
        <w:t xml:space="preserve">ırmandı </w:t>
      </w:r>
    </w:p>
    <w:p w:rsidR="00F94AA4" w:rsidRDefault="00F94AA4" w:rsidP="00F94AA4">
      <w:pPr>
        <w:autoSpaceDE w:val="0"/>
        <w:autoSpaceDN w:val="0"/>
        <w:adjustRightInd w:val="0"/>
        <w:ind w:left="720"/>
        <w:rPr>
          <w:rFonts w:ascii="Comic Sans MS" w:hAnsi="Comic Sans MS"/>
          <w:sz w:val="20"/>
          <w:szCs w:val="20"/>
        </w:rPr>
      </w:pPr>
      <w:r w:rsidRPr="0004027C">
        <w:rPr>
          <w:rFonts w:ascii="Comic Sans MS" w:hAnsi="Comic Sans MS"/>
          <w:sz w:val="20"/>
          <w:szCs w:val="20"/>
        </w:rPr>
        <w:t>Çocuk tırmandı</w:t>
      </w:r>
      <w:r w:rsidRPr="0004027C">
        <w:rPr>
          <w:rFonts w:ascii="Comic Sans MS" w:hAnsi="Comic Sans MS"/>
          <w:sz w:val="20"/>
          <w:szCs w:val="20"/>
        </w:rPr>
        <w:br/>
        <w:t>Çıktı tepeye kadar</w:t>
      </w:r>
      <w:r w:rsidRPr="0004027C">
        <w:rPr>
          <w:rFonts w:ascii="Comic Sans MS" w:hAnsi="Comic Sans MS"/>
          <w:sz w:val="20"/>
          <w:szCs w:val="20"/>
        </w:rPr>
        <w:br/>
        <w:t>Yukarı</w:t>
      </w:r>
      <w:r>
        <w:rPr>
          <w:rFonts w:ascii="Comic Sans MS" w:hAnsi="Comic Sans MS"/>
          <w:sz w:val="20"/>
          <w:szCs w:val="20"/>
        </w:rPr>
        <w:t>da dev var</w:t>
      </w:r>
    </w:p>
    <w:p w:rsidR="00F94AA4" w:rsidRDefault="00F94AA4" w:rsidP="00F94AA4">
      <w:pPr>
        <w:autoSpaceDE w:val="0"/>
        <w:autoSpaceDN w:val="0"/>
        <w:adjustRightInd w:val="0"/>
        <w:ind w:left="720"/>
        <w:rPr>
          <w:rFonts w:ascii="Comic Sans MS" w:hAnsi="Comic Sans MS"/>
          <w:sz w:val="20"/>
          <w:szCs w:val="20"/>
        </w:rPr>
      </w:pPr>
      <w:r w:rsidRPr="0004027C">
        <w:rPr>
          <w:rFonts w:ascii="Comic Sans MS" w:hAnsi="Comic Sans MS"/>
          <w:sz w:val="20"/>
          <w:szCs w:val="20"/>
        </w:rPr>
        <w:t>Yukarı</w:t>
      </w:r>
      <w:r>
        <w:rPr>
          <w:rFonts w:ascii="Comic Sans MS" w:hAnsi="Comic Sans MS"/>
          <w:sz w:val="20"/>
          <w:szCs w:val="20"/>
        </w:rPr>
        <w:t>da dev var</w:t>
      </w:r>
      <w:r w:rsidRPr="0004027C">
        <w:rPr>
          <w:rFonts w:ascii="Comic Sans MS" w:hAnsi="Comic Sans MS"/>
          <w:sz w:val="20"/>
          <w:szCs w:val="20"/>
        </w:rPr>
        <w:br/>
        <w:t>Kahkahalar atar</w:t>
      </w:r>
      <w:r w:rsidRPr="0004027C">
        <w:rPr>
          <w:rFonts w:ascii="Comic Sans MS" w:hAnsi="Comic Sans MS"/>
          <w:sz w:val="20"/>
          <w:szCs w:val="20"/>
        </w:rPr>
        <w:br/>
        <w:t xml:space="preserve">Hah ha ha ha ha </w:t>
      </w:r>
    </w:p>
    <w:p w:rsidR="00F94AA4" w:rsidRPr="0004027C" w:rsidRDefault="00F94AA4" w:rsidP="00F94AA4">
      <w:pPr>
        <w:autoSpaceDE w:val="0"/>
        <w:autoSpaceDN w:val="0"/>
        <w:adjustRightInd w:val="0"/>
        <w:ind w:left="720"/>
        <w:rPr>
          <w:rFonts w:ascii="Comic Sans MS" w:hAnsi="Comic Sans MS"/>
          <w:sz w:val="20"/>
          <w:szCs w:val="20"/>
        </w:rPr>
      </w:pPr>
      <w:r w:rsidRPr="0004027C">
        <w:rPr>
          <w:rFonts w:ascii="Comic Sans MS" w:hAnsi="Comic Sans MS"/>
          <w:sz w:val="20"/>
          <w:szCs w:val="20"/>
        </w:rPr>
        <w:t xml:space="preserve">Hah ha ha ha ha </w:t>
      </w:r>
    </w:p>
    <w:p w:rsidR="00F94AA4" w:rsidRDefault="00F94AA4" w:rsidP="00F94AA4">
      <w:pPr>
        <w:tabs>
          <w:tab w:val="left" w:pos="291"/>
        </w:tabs>
        <w:rPr>
          <w:rFonts w:ascii="Comic Sans MS" w:hAnsi="Comic Sans MS"/>
          <w:sz w:val="20"/>
          <w:szCs w:val="20"/>
        </w:rPr>
      </w:pPr>
    </w:p>
    <w:p w:rsidR="00F94AA4" w:rsidRPr="00186D68" w:rsidRDefault="00F94AA4" w:rsidP="00F94AA4">
      <w:pPr>
        <w:tabs>
          <w:tab w:val="left" w:pos="291"/>
        </w:tabs>
        <w:rPr>
          <w:rFonts w:ascii="Comic Sans MS" w:hAnsi="Comic Sans MS"/>
          <w:b/>
          <w:bCs/>
          <w:sz w:val="20"/>
          <w:szCs w:val="20"/>
        </w:rPr>
      </w:pPr>
      <w:r w:rsidRPr="00186D68">
        <w:rPr>
          <w:rFonts w:ascii="Comic Sans MS" w:hAnsi="Comic Sans MS"/>
          <w:sz w:val="20"/>
          <w:szCs w:val="20"/>
        </w:rPr>
        <w:t xml:space="preserve"> </w:t>
      </w:r>
      <w:r w:rsidRPr="00186D68">
        <w:rPr>
          <w:rFonts w:ascii="Comic Sans MS" w:hAnsi="Comic Sans MS"/>
          <w:b/>
          <w:bCs/>
          <w:sz w:val="20"/>
          <w:szCs w:val="20"/>
          <w:u w:val="single"/>
        </w:rPr>
        <w:t>MATERYALLER</w:t>
      </w:r>
    </w:p>
    <w:p w:rsidR="00F94AA4" w:rsidRPr="00186D68" w:rsidRDefault="00F94AA4" w:rsidP="00F94AA4">
      <w:pPr>
        <w:tabs>
          <w:tab w:val="left" w:pos="291"/>
        </w:tabs>
        <w:rPr>
          <w:rFonts w:ascii="Comic Sans MS" w:hAnsi="Comic Sans MS"/>
          <w:i/>
          <w:sz w:val="20"/>
          <w:szCs w:val="20"/>
        </w:rPr>
      </w:pPr>
      <w:r>
        <w:rPr>
          <w:rFonts w:ascii="Comic Sans MS" w:hAnsi="Comic Sans MS"/>
          <w:sz w:val="20"/>
          <w:szCs w:val="20"/>
        </w:rPr>
        <w:t>Çimlendirme için bir kap,pamuk,fasulyeler,su</w:t>
      </w:r>
    </w:p>
    <w:p w:rsidR="00F94AA4" w:rsidRPr="00186D68" w:rsidRDefault="00F94AA4" w:rsidP="00F94AA4">
      <w:pPr>
        <w:spacing w:line="288" w:lineRule="auto"/>
        <w:outlineLvl w:val="0"/>
        <w:rPr>
          <w:rFonts w:ascii="Comic Sans MS" w:hAnsi="Comic Sans MS"/>
          <w:b/>
          <w:bCs/>
          <w:sz w:val="20"/>
          <w:szCs w:val="20"/>
        </w:rPr>
      </w:pPr>
      <w:r w:rsidRPr="00186D68">
        <w:rPr>
          <w:rFonts w:ascii="Comic Sans MS" w:hAnsi="Comic Sans MS"/>
          <w:b/>
          <w:bCs/>
          <w:sz w:val="20"/>
          <w:szCs w:val="20"/>
          <w:u w:val="single"/>
        </w:rPr>
        <w:t>SÖZCÜKLER</w:t>
      </w:r>
    </w:p>
    <w:p w:rsidR="00F94AA4" w:rsidRPr="00186D68" w:rsidRDefault="00F94AA4" w:rsidP="00F94AA4">
      <w:pPr>
        <w:spacing w:line="288" w:lineRule="auto"/>
        <w:outlineLvl w:val="0"/>
        <w:rPr>
          <w:rFonts w:ascii="Comic Sans MS" w:hAnsi="Comic Sans MS"/>
          <w:b/>
          <w:bCs/>
          <w:sz w:val="20"/>
          <w:szCs w:val="20"/>
        </w:rPr>
      </w:pPr>
      <w:r>
        <w:rPr>
          <w:rFonts w:ascii="Comic Sans MS" w:hAnsi="Comic Sans MS"/>
          <w:bCs/>
          <w:sz w:val="20"/>
          <w:szCs w:val="20"/>
        </w:rPr>
        <w:t>Çimlendirme,dev</w:t>
      </w:r>
    </w:p>
    <w:p w:rsidR="00F94AA4" w:rsidRPr="00186D68" w:rsidRDefault="00F94AA4" w:rsidP="00F94AA4">
      <w:pPr>
        <w:spacing w:line="288" w:lineRule="auto"/>
        <w:outlineLvl w:val="0"/>
        <w:rPr>
          <w:rFonts w:ascii="Comic Sans MS" w:hAnsi="Comic Sans MS"/>
          <w:b/>
          <w:bCs/>
          <w:sz w:val="20"/>
          <w:szCs w:val="20"/>
        </w:rPr>
      </w:pPr>
      <w:r w:rsidRPr="00186D68">
        <w:rPr>
          <w:rFonts w:ascii="Comic Sans MS" w:hAnsi="Comic Sans MS"/>
          <w:b/>
          <w:bCs/>
          <w:sz w:val="20"/>
          <w:szCs w:val="20"/>
          <w:u w:val="single"/>
        </w:rPr>
        <w:t>KAVRAMLAR</w:t>
      </w:r>
      <w:r w:rsidRPr="00186D68">
        <w:rPr>
          <w:rFonts w:ascii="Comic Sans MS" w:hAnsi="Comic Sans MS"/>
          <w:b/>
          <w:bCs/>
          <w:sz w:val="20"/>
          <w:szCs w:val="20"/>
        </w:rPr>
        <w:t xml:space="preserve"> </w:t>
      </w:r>
    </w:p>
    <w:p w:rsidR="00F94AA4" w:rsidRPr="00987958" w:rsidRDefault="00F94AA4" w:rsidP="00F94AA4">
      <w:pPr>
        <w:spacing w:line="288" w:lineRule="auto"/>
        <w:outlineLvl w:val="0"/>
        <w:rPr>
          <w:rFonts w:ascii="Comic Sans MS" w:hAnsi="Comic Sans MS"/>
          <w:bCs/>
          <w:sz w:val="20"/>
          <w:szCs w:val="20"/>
        </w:rPr>
      </w:pPr>
      <w:r>
        <w:rPr>
          <w:rFonts w:ascii="Comic Sans MS" w:hAnsi="Comic Sans MS"/>
          <w:bCs/>
          <w:sz w:val="20"/>
          <w:szCs w:val="20"/>
        </w:rPr>
        <w:t>Büyüme</w:t>
      </w:r>
    </w:p>
    <w:p w:rsidR="00F94AA4" w:rsidRPr="00186D68" w:rsidRDefault="00F94AA4" w:rsidP="00F94AA4">
      <w:pPr>
        <w:spacing w:line="288" w:lineRule="auto"/>
        <w:outlineLvl w:val="0"/>
        <w:rPr>
          <w:rFonts w:ascii="Comic Sans MS" w:hAnsi="Comic Sans MS"/>
          <w:b/>
          <w:bCs/>
          <w:sz w:val="20"/>
          <w:szCs w:val="20"/>
        </w:rPr>
      </w:pPr>
      <w:r w:rsidRPr="00186D68">
        <w:rPr>
          <w:rFonts w:ascii="Comic Sans MS" w:hAnsi="Comic Sans MS"/>
          <w:b/>
          <w:bCs/>
          <w:iCs/>
          <w:sz w:val="20"/>
          <w:szCs w:val="20"/>
          <w:u w:val="single"/>
        </w:rPr>
        <w:t>AİLE KATILIMI</w:t>
      </w:r>
    </w:p>
    <w:p w:rsidR="00F94AA4" w:rsidRPr="00186D68" w:rsidRDefault="00F94AA4" w:rsidP="00F94AA4">
      <w:pPr>
        <w:tabs>
          <w:tab w:val="left" w:pos="170"/>
        </w:tabs>
        <w:spacing w:line="200" w:lineRule="atLeast"/>
        <w:outlineLvl w:val="0"/>
        <w:rPr>
          <w:rFonts w:ascii="Comic Sans MS" w:hAnsi="Comic Sans MS"/>
          <w:sz w:val="20"/>
          <w:szCs w:val="20"/>
        </w:rPr>
      </w:pPr>
      <w:r w:rsidRPr="00186D68">
        <w:rPr>
          <w:rFonts w:ascii="Comic Sans MS" w:hAnsi="Comic Sans MS"/>
          <w:sz w:val="20"/>
          <w:szCs w:val="20"/>
        </w:rPr>
        <w:lastRenderedPageBreak/>
        <w:t>Çocuklarıyla birlikte fırına gidip ekmek alabilirler.</w:t>
      </w:r>
    </w:p>
    <w:p w:rsidR="00F94AA4" w:rsidRPr="00186D68" w:rsidRDefault="00F94AA4" w:rsidP="00F94AA4">
      <w:pPr>
        <w:tabs>
          <w:tab w:val="left" w:pos="170"/>
        </w:tabs>
        <w:spacing w:line="200" w:lineRule="atLeast"/>
        <w:outlineLvl w:val="0"/>
        <w:rPr>
          <w:rFonts w:ascii="Comic Sans MS" w:hAnsi="Comic Sans MS"/>
          <w:sz w:val="20"/>
          <w:szCs w:val="20"/>
        </w:rPr>
      </w:pPr>
      <w:r w:rsidRPr="00186D68">
        <w:rPr>
          <w:rFonts w:ascii="Comic Sans MS" w:hAnsi="Comic Sans MS"/>
          <w:b/>
          <w:bCs/>
          <w:sz w:val="20"/>
          <w:szCs w:val="20"/>
          <w:u w:val="single"/>
        </w:rPr>
        <w:t>DEĞERLENDİRME</w:t>
      </w:r>
    </w:p>
    <w:p w:rsidR="00F94AA4" w:rsidRDefault="00F94AA4" w:rsidP="00F94AA4">
      <w:pPr>
        <w:rPr>
          <w:rFonts w:ascii="Comic Sans MS" w:hAnsi="Comic Sans MS"/>
          <w:bCs/>
          <w:sz w:val="20"/>
          <w:szCs w:val="20"/>
        </w:rPr>
      </w:pPr>
      <w:r>
        <w:rPr>
          <w:rFonts w:ascii="Comic Sans MS" w:hAnsi="Comic Sans MS"/>
          <w:bCs/>
          <w:sz w:val="20"/>
          <w:szCs w:val="20"/>
        </w:rPr>
        <w:t>Deneyimizi beğendiniz mi?</w:t>
      </w:r>
    </w:p>
    <w:p w:rsidR="00F94AA4" w:rsidRDefault="00F94AA4" w:rsidP="00F94AA4">
      <w:pPr>
        <w:rPr>
          <w:rFonts w:ascii="Comic Sans MS" w:hAnsi="Comic Sans MS"/>
          <w:bCs/>
          <w:sz w:val="20"/>
          <w:szCs w:val="20"/>
        </w:rPr>
      </w:pPr>
      <w:r>
        <w:rPr>
          <w:rFonts w:ascii="Comic Sans MS" w:hAnsi="Comic Sans MS"/>
          <w:bCs/>
          <w:sz w:val="20"/>
          <w:szCs w:val="20"/>
        </w:rPr>
        <w:t>Deneyimizi yaparken neler kullandık?</w:t>
      </w:r>
    </w:p>
    <w:p w:rsidR="00F94AA4" w:rsidRDefault="00F94AA4" w:rsidP="00F94AA4">
      <w:pPr>
        <w:rPr>
          <w:rFonts w:ascii="Comic Sans MS" w:hAnsi="Comic Sans MS"/>
          <w:bCs/>
          <w:sz w:val="20"/>
          <w:szCs w:val="20"/>
        </w:rPr>
      </w:pPr>
      <w:r>
        <w:rPr>
          <w:rFonts w:ascii="Comic Sans MS" w:hAnsi="Comic Sans MS"/>
          <w:bCs/>
          <w:sz w:val="20"/>
          <w:szCs w:val="20"/>
        </w:rPr>
        <w:t>Fasulyelerimizin büyümesi için neler gerekli?</w:t>
      </w:r>
    </w:p>
    <w:p w:rsidR="00F94AA4" w:rsidRDefault="00F94AA4" w:rsidP="00F94AA4">
      <w:pPr>
        <w:rPr>
          <w:rFonts w:ascii="Comic Sans MS" w:hAnsi="Comic Sans MS"/>
          <w:bCs/>
          <w:sz w:val="20"/>
          <w:szCs w:val="20"/>
        </w:rPr>
      </w:pPr>
      <w:r>
        <w:rPr>
          <w:rFonts w:ascii="Comic Sans MS" w:hAnsi="Comic Sans MS"/>
          <w:bCs/>
          <w:sz w:val="20"/>
          <w:szCs w:val="20"/>
        </w:rPr>
        <w:t>Fasulyelerimizi neden camın önüne koyduk?</w:t>
      </w:r>
    </w:p>
    <w:p w:rsidR="00F94AA4" w:rsidRDefault="00F94AA4" w:rsidP="00F94AA4">
      <w:pPr>
        <w:rPr>
          <w:rFonts w:ascii="Comic Sans MS" w:hAnsi="Comic Sans MS"/>
          <w:bCs/>
          <w:sz w:val="20"/>
          <w:szCs w:val="20"/>
        </w:rPr>
      </w:pPr>
    </w:p>
    <w:p w:rsidR="00F94AA4" w:rsidRPr="00186D68" w:rsidRDefault="00F94AA4" w:rsidP="00F94AA4">
      <w:pPr>
        <w:rPr>
          <w:rFonts w:ascii="Comic Sans MS" w:hAnsi="Comic Sans MS"/>
          <w:bCs/>
          <w:sz w:val="20"/>
          <w:szCs w:val="20"/>
        </w:rPr>
      </w:pPr>
      <w:r w:rsidRPr="00186D68">
        <w:rPr>
          <w:rFonts w:ascii="Comic Sans MS" w:hAnsi="Comic Sans MS"/>
          <w:b/>
          <w:bCs/>
          <w:sz w:val="20"/>
          <w:szCs w:val="20"/>
          <w:u w:val="single"/>
        </w:rPr>
        <w:t>UYARLAMA</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Default="00F94AA4" w:rsidP="00F94AA4">
      <w:pP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F328BA" w:rsidRDefault="00F94AA4" w:rsidP="00F94AA4">
      <w:pPr>
        <w:ind w:left="284" w:hanging="284"/>
        <w:jc w:val="center"/>
        <w:rPr>
          <w:rFonts w:ascii="Comic Sans MS" w:hAnsi="Comic Sans MS"/>
          <w:b/>
          <w:bCs/>
          <w:color w:val="FF0000"/>
          <w:sz w:val="20"/>
          <w:szCs w:val="20"/>
        </w:rPr>
      </w:pPr>
    </w:p>
    <w:p w:rsidR="00F94AA4" w:rsidRPr="00186D68" w:rsidRDefault="00F94AA4" w:rsidP="00F94AA4">
      <w:pPr>
        <w:ind w:left="284" w:hanging="284"/>
        <w:jc w:val="center"/>
        <w:rPr>
          <w:rFonts w:ascii="Comic Sans MS" w:hAnsi="Comic Sans MS"/>
          <w:b/>
          <w:bCs/>
          <w:color w:val="FF0000"/>
          <w:sz w:val="20"/>
          <w:szCs w:val="20"/>
        </w:rPr>
      </w:pPr>
      <w:r w:rsidRPr="00186D68">
        <w:rPr>
          <w:rFonts w:ascii="Comic Sans MS" w:hAnsi="Comic Sans MS"/>
          <w:b/>
          <w:bCs/>
          <w:color w:val="FF0000"/>
          <w:sz w:val="20"/>
          <w:szCs w:val="20"/>
        </w:rPr>
        <w:t>ETKİNLİK PLANI-35</w:t>
      </w:r>
    </w:p>
    <w:p w:rsidR="00F94AA4" w:rsidRPr="008818DB" w:rsidRDefault="00F94AA4" w:rsidP="00F94AA4">
      <w:pPr>
        <w:tabs>
          <w:tab w:val="left" w:pos="284"/>
        </w:tabs>
        <w:jc w:val="center"/>
        <w:rPr>
          <w:rFonts w:ascii="Comic Sans MS" w:hAnsi="Comic Sans MS"/>
          <w:b/>
          <w:bCs/>
          <w:i/>
          <w:color w:val="FF0000"/>
          <w:sz w:val="20"/>
          <w:szCs w:val="20"/>
        </w:rPr>
      </w:pPr>
      <w:r>
        <w:rPr>
          <w:rFonts w:ascii="Comic Sans MS" w:hAnsi="Comic Sans MS"/>
          <w:b/>
          <w:bCs/>
          <w:color w:val="FF0000"/>
          <w:sz w:val="20"/>
          <w:szCs w:val="20"/>
        </w:rPr>
        <w:t>AÇ KAPIYI BEZİRGAN BAŞI</w:t>
      </w:r>
    </w:p>
    <w:p w:rsidR="00F94AA4" w:rsidRPr="00F328BA" w:rsidRDefault="00F94AA4" w:rsidP="00F94AA4">
      <w:pPr>
        <w:tabs>
          <w:tab w:val="left" w:pos="284"/>
        </w:tabs>
        <w:rPr>
          <w:rFonts w:ascii="Comic Sans MS" w:hAnsi="Comic Sans MS"/>
          <w:b/>
          <w:bCs/>
          <w:sz w:val="20"/>
          <w:szCs w:val="20"/>
        </w:rPr>
      </w:pPr>
      <w:r w:rsidRPr="00F328BA">
        <w:rPr>
          <w:rFonts w:ascii="Comic Sans MS" w:hAnsi="Comic Sans MS"/>
          <w:b/>
          <w:bCs/>
          <w:sz w:val="20"/>
          <w:szCs w:val="20"/>
        </w:rPr>
        <w:t xml:space="preserve">Etkinlik Türü: </w:t>
      </w:r>
      <w:r>
        <w:rPr>
          <w:rFonts w:ascii="Comic Sans MS" w:hAnsi="Comic Sans MS"/>
          <w:bCs/>
          <w:sz w:val="20"/>
          <w:szCs w:val="20"/>
        </w:rPr>
        <w:t>Oyun ve Okuma Yazmaya Hazırlık</w:t>
      </w:r>
      <w:r w:rsidRPr="00F328BA">
        <w:rPr>
          <w:rFonts w:ascii="Comic Sans MS" w:hAnsi="Comic Sans MS"/>
          <w:bCs/>
          <w:sz w:val="20"/>
          <w:szCs w:val="20"/>
        </w:rPr>
        <w:t xml:space="preserve"> Etkinliği</w:t>
      </w:r>
      <w:r w:rsidRPr="00F328BA">
        <w:rPr>
          <w:rFonts w:ascii="Comic Sans MS" w:hAnsi="Comic Sans MS"/>
          <w:b/>
          <w:bCs/>
          <w:sz w:val="20"/>
          <w:szCs w:val="20"/>
        </w:rPr>
        <w:t xml:space="preserve"> </w:t>
      </w:r>
      <w:r w:rsidRPr="00F328BA">
        <w:rPr>
          <w:rFonts w:ascii="Comic Sans MS" w:hAnsi="Comic Sans MS"/>
          <w:bCs/>
          <w:sz w:val="20"/>
          <w:szCs w:val="20"/>
        </w:rPr>
        <w:t>(Bütünleştirilmiş B</w:t>
      </w:r>
      <w:r>
        <w:rPr>
          <w:rFonts w:ascii="Comic Sans MS" w:hAnsi="Comic Sans MS"/>
          <w:bCs/>
          <w:sz w:val="20"/>
          <w:szCs w:val="20"/>
        </w:rPr>
        <w:t>üyük Grup Etkinliği</w:t>
      </w:r>
      <w:r w:rsidRPr="00F328BA">
        <w:rPr>
          <w:rFonts w:ascii="Comic Sans MS" w:hAnsi="Comic Sans MS"/>
          <w:bCs/>
          <w:sz w:val="20"/>
          <w:szCs w:val="20"/>
        </w:rPr>
        <w:t>)</w:t>
      </w:r>
    </w:p>
    <w:p w:rsidR="00F94AA4" w:rsidRPr="00F328BA" w:rsidRDefault="00F94AA4" w:rsidP="00F94AA4">
      <w:pPr>
        <w:tabs>
          <w:tab w:val="left" w:pos="284"/>
        </w:tabs>
        <w:rPr>
          <w:rFonts w:ascii="Comic Sans MS" w:hAnsi="Comic Sans MS"/>
          <w:b/>
          <w:sz w:val="20"/>
          <w:szCs w:val="20"/>
        </w:rPr>
      </w:pPr>
      <w:r w:rsidRPr="00F328BA">
        <w:rPr>
          <w:rFonts w:ascii="Comic Sans MS" w:hAnsi="Comic Sans MS"/>
          <w:b/>
          <w:sz w:val="20"/>
          <w:szCs w:val="20"/>
        </w:rPr>
        <w:t xml:space="preserve">Yaş Grubu: </w:t>
      </w:r>
    </w:p>
    <w:p w:rsidR="00F94AA4" w:rsidRPr="00174D07" w:rsidRDefault="00F94AA4" w:rsidP="00F94AA4">
      <w:pPr>
        <w:tabs>
          <w:tab w:val="left" w:pos="284"/>
        </w:tabs>
        <w:jc w:val="center"/>
        <w:rPr>
          <w:rFonts w:ascii="Comic Sans MS" w:hAnsi="Comic Sans MS"/>
          <w:b/>
          <w:bCs/>
          <w:sz w:val="20"/>
          <w:szCs w:val="20"/>
          <w:u w:val="single"/>
        </w:rPr>
      </w:pPr>
      <w:r w:rsidRPr="00174D07">
        <w:rPr>
          <w:rFonts w:ascii="Comic Sans MS" w:hAnsi="Comic Sans MS"/>
          <w:b/>
          <w:bCs/>
          <w:sz w:val="20"/>
          <w:szCs w:val="20"/>
          <w:u w:val="single"/>
        </w:rPr>
        <w:t>KAZANIMLAR VE GÖSTERGELERİ</w:t>
      </w:r>
    </w:p>
    <w:p w:rsidR="00F94AA4" w:rsidRPr="00174D07" w:rsidRDefault="00F94AA4" w:rsidP="00F94AA4">
      <w:pPr>
        <w:autoSpaceDE w:val="0"/>
        <w:autoSpaceDN w:val="0"/>
        <w:adjustRightInd w:val="0"/>
        <w:rPr>
          <w:rFonts w:ascii="Comic Sans MS" w:hAnsi="Comic Sans MS"/>
          <w:b/>
          <w:sz w:val="20"/>
          <w:szCs w:val="20"/>
          <w:u w:val="single"/>
        </w:rPr>
      </w:pPr>
      <w:r w:rsidRPr="00174D07">
        <w:rPr>
          <w:rFonts w:ascii="Comic Sans MS" w:hAnsi="Comic Sans MS"/>
          <w:b/>
          <w:sz w:val="20"/>
          <w:szCs w:val="20"/>
          <w:u w:val="single"/>
        </w:rPr>
        <w:t>Dil Gelişimi</w:t>
      </w:r>
    </w:p>
    <w:p w:rsidR="00F94AA4" w:rsidRPr="00174D07" w:rsidRDefault="00F94AA4" w:rsidP="00F94AA4">
      <w:pPr>
        <w:autoSpaceDE w:val="0"/>
        <w:autoSpaceDN w:val="0"/>
        <w:adjustRightInd w:val="0"/>
        <w:rPr>
          <w:rFonts w:ascii="Comic Sans MS" w:hAnsi="Comic Sans MS"/>
          <w:i/>
          <w:color w:val="000000"/>
          <w:sz w:val="20"/>
          <w:szCs w:val="20"/>
        </w:rPr>
      </w:pPr>
      <w:r w:rsidRPr="00174D07">
        <w:rPr>
          <w:rFonts w:ascii="Comic Sans MS" w:hAnsi="Comic Sans MS"/>
          <w:b/>
          <w:bCs/>
          <w:color w:val="000000"/>
          <w:sz w:val="20"/>
          <w:szCs w:val="20"/>
        </w:rPr>
        <w:t xml:space="preserve">Kazanım 2. Sesini uygun kullanır. </w:t>
      </w:r>
      <w:r w:rsidRPr="00174D07">
        <w:rPr>
          <w:rFonts w:ascii="Comic Sans MS" w:hAnsi="Comic Sans MS"/>
          <w:color w:val="000000"/>
          <w:sz w:val="20"/>
          <w:szCs w:val="20"/>
        </w:rPr>
        <w:t>(</w:t>
      </w:r>
      <w:r w:rsidRPr="00174D07">
        <w:rPr>
          <w:rFonts w:ascii="Comic Sans MS" w:hAnsi="Comic Sans MS"/>
          <w:i/>
          <w:color w:val="000000"/>
          <w:sz w:val="20"/>
          <w:szCs w:val="20"/>
        </w:rPr>
        <w:t>Göstergeleri: Konuşurken/şarkı söylerken nefesini doğru kullanır. Konuşurken/şarkı söylerken sesinin tonunu, hızını ve şiddetini ayarlar.)</w:t>
      </w:r>
    </w:p>
    <w:p w:rsidR="00F94AA4" w:rsidRPr="00174D07" w:rsidRDefault="00F94AA4" w:rsidP="00F94AA4">
      <w:pPr>
        <w:rPr>
          <w:rFonts w:ascii="Comic Sans MS" w:hAnsi="Comic Sans MS"/>
          <w:b/>
          <w:spacing w:val="-14"/>
          <w:sz w:val="20"/>
          <w:szCs w:val="20"/>
          <w:u w:val="single"/>
        </w:rPr>
      </w:pPr>
      <w:r w:rsidRPr="00174D07">
        <w:rPr>
          <w:rFonts w:ascii="Comic Sans MS" w:hAnsi="Comic Sans MS"/>
          <w:b/>
          <w:spacing w:val="-14"/>
          <w:sz w:val="20"/>
          <w:szCs w:val="20"/>
          <w:u w:val="single"/>
        </w:rPr>
        <w:t>Motor Gelişim:</w:t>
      </w:r>
    </w:p>
    <w:p w:rsidR="00F94AA4" w:rsidRPr="00141FC8" w:rsidRDefault="00F94AA4" w:rsidP="00F94AA4">
      <w:pPr>
        <w:tabs>
          <w:tab w:val="left" w:pos="0"/>
        </w:tabs>
        <w:jc w:val="both"/>
        <w:rPr>
          <w:rFonts w:ascii="Comic Sans MS" w:hAnsi="Comic Sans MS"/>
          <w:i/>
          <w:sz w:val="20"/>
          <w:szCs w:val="20"/>
        </w:rPr>
      </w:pPr>
      <w:r w:rsidRPr="00141FC8">
        <w:rPr>
          <w:rFonts w:ascii="Comic Sans MS" w:hAnsi="Comic Sans MS"/>
          <w:b/>
          <w:sz w:val="20"/>
          <w:szCs w:val="20"/>
        </w:rPr>
        <w:t xml:space="preserve">Kazanım 1. Yer değiştirme hareketleri yapar. </w:t>
      </w:r>
      <w:r w:rsidRPr="00141FC8">
        <w:rPr>
          <w:rFonts w:ascii="Comic Sans MS" w:hAnsi="Comic Sans MS"/>
          <w:i/>
          <w:sz w:val="20"/>
          <w:szCs w:val="20"/>
        </w:rPr>
        <w:t>(Göstergeleri: Isınma ve soğuma hareketlerini bir rehber eşliğinde yapar. Yönergeler doğrultusunda yürür. Yönergeler doğrultusunda koşar.  Belli bir yükseklikten atlar. Belli bir yüksekliğe zıplar. Belli bir yüksekliğe tırmanır. Tırmanılan yükseklikten iner. Engelin üzerinden atlar. Koşarak bir engel üzerinden atlar. Çift ayak sıçrayarak belirli mesafe ilerler. Tek ayak sıçrayarak belirli mesafe ilerler. Belirlenen mesafede yuvarlanır. Belirlenen noktadan çift ayakla ileriye doğru atlar. Kayma adımı yaparak belirli mesafede ilerler. Galop yaparak belirli mesafede ilerler. Sekerek belirli mesafede ilerler.)</w:t>
      </w:r>
    </w:p>
    <w:p w:rsidR="00F94AA4" w:rsidRDefault="00F94AA4" w:rsidP="00F94AA4">
      <w:pPr>
        <w:autoSpaceDE w:val="0"/>
        <w:autoSpaceDN w:val="0"/>
        <w:adjustRightInd w:val="0"/>
        <w:rPr>
          <w:rFonts w:ascii="Comic Sans MS" w:hAnsi="Comic Sans MS"/>
          <w:i/>
          <w:color w:val="000000"/>
          <w:sz w:val="20"/>
          <w:szCs w:val="20"/>
        </w:rPr>
      </w:pPr>
      <w:r w:rsidRPr="00174D07">
        <w:rPr>
          <w:rFonts w:ascii="Comic Sans MS" w:hAnsi="Comic Sans MS"/>
          <w:b/>
          <w:bCs/>
          <w:color w:val="000000"/>
          <w:sz w:val="20"/>
          <w:szCs w:val="20"/>
        </w:rPr>
        <w:t xml:space="preserve">Kazanım 4. Küçük kas kullanımı gerektiren hareketleri yapar. </w:t>
      </w:r>
      <w:r w:rsidRPr="00174D07">
        <w:rPr>
          <w:rFonts w:ascii="Comic Sans MS" w:hAnsi="Comic Sans MS"/>
          <w:color w:val="000000"/>
          <w:sz w:val="20"/>
          <w:szCs w:val="20"/>
        </w:rPr>
        <w:t>(</w:t>
      </w:r>
      <w:r w:rsidRPr="00174D07">
        <w:rPr>
          <w:rFonts w:ascii="Comic Sans MS" w:hAnsi="Comic Sans MS"/>
          <w:i/>
          <w:color w:val="000000"/>
          <w:sz w:val="20"/>
          <w:szCs w:val="20"/>
        </w:rPr>
        <w:t>Göstergeleri: Nesneleri takar, çıkarır, ipe vb. dizer. Nesneleri değişik malzemelerle bağlar. Nesneleri yeni şekiller oluşturacak biçimde bir araya getirir. Malzemeleri keser, yapıştırır, değişik şekillerde katlar. Değişik malzemeler kullanarak resim yapar.)</w:t>
      </w:r>
    </w:p>
    <w:p w:rsidR="00F94AA4" w:rsidRDefault="00F94AA4" w:rsidP="00F94AA4">
      <w:pPr>
        <w:autoSpaceDE w:val="0"/>
        <w:autoSpaceDN w:val="0"/>
        <w:adjustRightInd w:val="0"/>
        <w:rPr>
          <w:rFonts w:ascii="Comic Sans MS" w:hAnsi="Comic Sans MS"/>
          <w:b/>
          <w:color w:val="000000"/>
          <w:sz w:val="20"/>
          <w:szCs w:val="20"/>
          <w:u w:val="single"/>
        </w:rPr>
      </w:pPr>
      <w:r w:rsidRPr="00141FC8">
        <w:rPr>
          <w:rFonts w:ascii="Comic Sans MS" w:hAnsi="Comic Sans MS"/>
          <w:b/>
          <w:color w:val="000000"/>
          <w:sz w:val="20"/>
          <w:szCs w:val="20"/>
          <w:u w:val="single"/>
        </w:rPr>
        <w:t>Sosyal-Duygusal Gelişim:</w:t>
      </w:r>
    </w:p>
    <w:p w:rsidR="00F94AA4" w:rsidRPr="00141FC8" w:rsidRDefault="00F94AA4" w:rsidP="00F94AA4">
      <w:pPr>
        <w:jc w:val="both"/>
        <w:rPr>
          <w:rFonts w:ascii="Comic Sans MS" w:hAnsi="Comic Sans MS"/>
          <w:i/>
          <w:sz w:val="20"/>
          <w:szCs w:val="20"/>
        </w:rPr>
      </w:pPr>
      <w:r w:rsidRPr="00141FC8">
        <w:rPr>
          <w:rFonts w:ascii="Comic Sans MS" w:hAnsi="Comic Sans MS"/>
          <w:b/>
          <w:sz w:val="20"/>
          <w:szCs w:val="20"/>
        </w:rPr>
        <w:t xml:space="preserve">Kazanım 7. Bir işi ya da görevi başarmak için kendini güdüler. </w:t>
      </w:r>
      <w:r w:rsidRPr="00141FC8">
        <w:rPr>
          <w:rFonts w:ascii="Comic Sans MS" w:hAnsi="Comic Sans MS"/>
          <w:i/>
          <w:sz w:val="20"/>
          <w:szCs w:val="20"/>
        </w:rPr>
        <w:t>(Göstergeleri: Yetişkin yönlendirmesi olmadan bir işe başlar. Başladığı işi zamanında bitirmek için çaba gösterir.)</w:t>
      </w:r>
    </w:p>
    <w:p w:rsidR="00F94AA4" w:rsidRPr="00141FC8" w:rsidRDefault="00F94AA4" w:rsidP="00F94AA4">
      <w:pPr>
        <w:jc w:val="both"/>
        <w:rPr>
          <w:rFonts w:ascii="Comic Sans MS" w:hAnsi="Comic Sans MS"/>
          <w:i/>
          <w:sz w:val="20"/>
          <w:szCs w:val="20"/>
        </w:rPr>
      </w:pPr>
      <w:r w:rsidRPr="00141FC8">
        <w:rPr>
          <w:rFonts w:ascii="Comic Sans MS" w:hAnsi="Comic Sans MS"/>
          <w:b/>
          <w:sz w:val="20"/>
          <w:szCs w:val="20"/>
        </w:rPr>
        <w:t xml:space="preserve">Kazanım 10. Sorumluluklarını yerine getirir. </w:t>
      </w:r>
      <w:r w:rsidRPr="00141FC8">
        <w:rPr>
          <w:rFonts w:ascii="Comic Sans MS" w:hAnsi="Comic Sans MS"/>
          <w:i/>
          <w:sz w:val="20"/>
          <w:szCs w:val="20"/>
        </w:rPr>
        <w:t>(Göstergeleri: Sorumluluk almaya istekli olduğunu gösterir. Üstlendiği sorumluluğu yerine getirir. Sorumluluklar yerine getirilmediğinde olası sonuçları söyler.)</w:t>
      </w:r>
    </w:p>
    <w:p w:rsidR="00F94AA4" w:rsidRPr="00174D07" w:rsidRDefault="00F94AA4" w:rsidP="00F94AA4">
      <w:pPr>
        <w:tabs>
          <w:tab w:val="left" w:pos="284"/>
        </w:tabs>
        <w:jc w:val="center"/>
        <w:rPr>
          <w:rFonts w:ascii="Comic Sans MS" w:eastAsia="Batang" w:hAnsi="Comic Sans MS"/>
          <w:b/>
          <w:sz w:val="20"/>
          <w:szCs w:val="20"/>
          <w:u w:val="single"/>
        </w:rPr>
      </w:pPr>
      <w:r w:rsidRPr="00174D07">
        <w:rPr>
          <w:rFonts w:ascii="Comic Sans MS" w:eastAsia="Batang" w:hAnsi="Comic Sans MS"/>
          <w:b/>
          <w:sz w:val="20"/>
          <w:szCs w:val="20"/>
          <w:u w:val="single"/>
        </w:rPr>
        <w:lastRenderedPageBreak/>
        <w:t>ÖĞRENME SÜRECİ</w:t>
      </w:r>
    </w:p>
    <w:p w:rsidR="00F94AA4" w:rsidRPr="007E7A48" w:rsidRDefault="00F94AA4" w:rsidP="00F94AA4">
      <w:pPr>
        <w:spacing w:line="240" w:lineRule="exact"/>
        <w:jc w:val="both"/>
        <w:rPr>
          <w:rFonts w:ascii="Comic Sans MS" w:hAnsi="Comic Sans MS"/>
          <w:sz w:val="20"/>
          <w:szCs w:val="20"/>
          <w:lang w:eastAsia="en-US"/>
        </w:rPr>
      </w:pPr>
      <w:r w:rsidRPr="007E7A48">
        <w:rPr>
          <w:rFonts w:ascii="Comic Sans MS" w:hAnsi="Comic Sans MS"/>
          <w:sz w:val="20"/>
          <w:szCs w:val="20"/>
        </w:rPr>
        <w:t xml:space="preserve">Öğretmen </w:t>
      </w:r>
      <w:r w:rsidRPr="007E7A48">
        <w:rPr>
          <w:rFonts w:ascii="Comic Sans MS" w:hAnsi="Comic Sans MS"/>
          <w:b/>
          <w:bCs/>
          <w:color w:val="000000"/>
          <w:sz w:val="20"/>
          <w:szCs w:val="20"/>
        </w:rPr>
        <w:t xml:space="preserve">“Biz çalışkan </w:t>
      </w:r>
      <w:r w:rsidRPr="007E7A48">
        <w:rPr>
          <w:rFonts w:ascii="Comic Sans MS" w:hAnsi="Comic Sans MS"/>
          <w:b/>
          <w:bCs/>
          <w:sz w:val="20"/>
          <w:szCs w:val="20"/>
        </w:rPr>
        <w:t>arılarız. Vızır vızır vızırdarız. Zamanı gelince oyuna geçeriz.”</w:t>
      </w:r>
      <w:r w:rsidRPr="007E7A48">
        <w:rPr>
          <w:rFonts w:ascii="Comic Sans MS" w:hAnsi="Comic Sans MS"/>
          <w:b/>
          <w:sz w:val="20"/>
          <w:szCs w:val="20"/>
        </w:rPr>
        <w:t xml:space="preserve"> </w:t>
      </w:r>
      <w:r w:rsidRPr="007E7A48">
        <w:rPr>
          <w:rFonts w:ascii="Comic Sans MS" w:hAnsi="Comic Sans MS"/>
          <w:sz w:val="20"/>
          <w:szCs w:val="20"/>
        </w:rPr>
        <w:t>der ve</w:t>
      </w:r>
      <w:r w:rsidRPr="007E7A48">
        <w:rPr>
          <w:rFonts w:ascii="Comic Sans MS" w:hAnsi="Comic Sans MS"/>
          <w:b/>
          <w:sz w:val="20"/>
          <w:szCs w:val="20"/>
        </w:rPr>
        <w:t xml:space="preserve"> </w:t>
      </w:r>
      <w:r w:rsidRPr="007E7A48">
        <w:rPr>
          <w:rFonts w:ascii="Comic Sans MS" w:hAnsi="Comic Sans MS"/>
          <w:sz w:val="20"/>
          <w:szCs w:val="20"/>
        </w:rPr>
        <w:t xml:space="preserve">“Aç Kapıyı Bezirgân Başı” oyununu oynayacaklarını söyler. </w:t>
      </w:r>
      <w:r w:rsidRPr="007E7A48">
        <w:rPr>
          <w:rFonts w:ascii="Comic Sans MS" w:hAnsi="Comic Sans MS"/>
          <w:sz w:val="20"/>
          <w:szCs w:val="20"/>
          <w:lang w:eastAsia="en-US"/>
        </w:rPr>
        <w:t>Çocuklara oyunun nasıl oynanacağını anlatılır. Daha sonra oyuna başlanır. Öğretmen çocuklardan tek sıra dizilmelerini ister. İki çocuk seçilerek oyunu yönetmeleri sağlanır. Öğretmen çocuklara iki çiçek ismi verir. Sıraya dizilen çocuklar iki çocuğun kollarının altından(çocuklar el ele tutuşarak kollarını köprü şeklinde havaya kaldırırlar) tekerleme eşliğiyle sırayla geçerler</w:t>
      </w:r>
      <w:r w:rsidRPr="007E7A48">
        <w:rPr>
          <w:rFonts w:ascii="Comic Sans MS" w:hAnsi="Comic Sans MS"/>
          <w:b/>
          <w:sz w:val="20"/>
          <w:szCs w:val="20"/>
          <w:lang w:eastAsia="en-US"/>
        </w:rPr>
        <w:t>.(Aç kapıyı bezirgân başı,Bezirgân başı,Kapı hakkı ne verirsin,Ne verirsin,Birinci, ikinci, Üçüncüyü yakaladım.)</w:t>
      </w:r>
      <w:r w:rsidRPr="007E7A48">
        <w:rPr>
          <w:rFonts w:ascii="Comic Sans MS" w:hAnsi="Comic Sans MS"/>
          <w:sz w:val="20"/>
          <w:szCs w:val="20"/>
        </w:rPr>
        <w:t xml:space="preserve"> Tekerleme bitince eller aşağı indirilerek yakalanan çocuk kenara götürülür.</w:t>
      </w:r>
      <w:r w:rsidRPr="007E7A48">
        <w:rPr>
          <w:rFonts w:ascii="Comic Sans MS" w:hAnsi="Comic Sans MS"/>
          <w:sz w:val="20"/>
          <w:szCs w:val="20"/>
          <w:lang w:eastAsia="en-US"/>
        </w:rPr>
        <w:t xml:space="preserve"> Çiçek isimleri kulağına söylenir. Örneğin; Gül mü, papatya mi? Denilir. Çocuk hangisini seçerse o çocuğun arkasına geçer. Oyun bu şekilde devam ederek her seferinde bir çocuk çiçeğini seçer. Oluşan iki grup daha sonra belirlenen sınır çizgisinde çekme yarışı yaparlar. En önde iki grubu temsil eden çiçekler karşılıklı el ele tutuşur. Herkes kendi grubuna doğru öndeki arkadaşını çeker. Çizgiyi karşı tarafa geçenler o grupta kalır.Oyun bu şekilde devam eder.</w:t>
      </w:r>
    </w:p>
    <w:p w:rsidR="00F94AA4" w:rsidRDefault="00F94AA4" w:rsidP="00F94AA4">
      <w:pPr>
        <w:rPr>
          <w:rFonts w:ascii="Comic Sans MS" w:hAnsi="Comic Sans MS"/>
          <w:sz w:val="20"/>
          <w:szCs w:val="20"/>
        </w:rPr>
      </w:pPr>
    </w:p>
    <w:p w:rsidR="00F94AA4" w:rsidRPr="00174D07" w:rsidRDefault="00F94AA4" w:rsidP="00F94AA4">
      <w:pPr>
        <w:jc w:val="both"/>
        <w:rPr>
          <w:rFonts w:ascii="Comic Sans MS" w:hAnsi="Comic Sans MS"/>
          <w:sz w:val="20"/>
          <w:szCs w:val="20"/>
        </w:rPr>
      </w:pPr>
      <w:r>
        <w:rPr>
          <w:rFonts w:ascii="Comic Sans MS" w:hAnsi="Comic Sans MS"/>
          <w:sz w:val="20"/>
          <w:szCs w:val="20"/>
        </w:rPr>
        <w:t xml:space="preserve">Oyun etkinliğinden </w:t>
      </w:r>
      <w:r w:rsidRPr="00B27154">
        <w:rPr>
          <w:rFonts w:ascii="Comic Sans MS" w:hAnsi="Comic Sans MS"/>
          <w:sz w:val="20"/>
          <w:szCs w:val="20"/>
        </w:rPr>
        <w:t xml:space="preserve"> sonra öğretmen </w:t>
      </w:r>
      <w:r w:rsidRPr="00B27154">
        <w:rPr>
          <w:rFonts w:ascii="Comic Sans MS" w:hAnsi="Comic Sans MS"/>
          <w:b/>
          <w:bCs/>
          <w:color w:val="000000"/>
          <w:sz w:val="20"/>
          <w:szCs w:val="20"/>
        </w:rPr>
        <w:t>“Biz çalışkan arılarız. Vızır vızırdarız. Etkinlik zamanı masalara geçeriz.”</w:t>
      </w:r>
      <w:r w:rsidRPr="00B27154">
        <w:rPr>
          <w:rFonts w:ascii="Comic Sans MS" w:hAnsi="Comic Sans MS"/>
          <w:bCs/>
          <w:color w:val="000000"/>
          <w:sz w:val="20"/>
          <w:szCs w:val="20"/>
        </w:rPr>
        <w:t xml:space="preserve"> </w:t>
      </w:r>
      <w:r w:rsidRPr="00B27154">
        <w:rPr>
          <w:rFonts w:ascii="Comic Sans MS" w:hAnsi="Comic Sans MS"/>
          <w:color w:val="000000"/>
          <w:sz w:val="20"/>
          <w:szCs w:val="20"/>
        </w:rPr>
        <w:t>diyerek çocukların masalara geçmelerini sağlar.</w:t>
      </w:r>
      <w:r w:rsidRPr="00B27154">
        <w:rPr>
          <w:rFonts w:ascii="Comic Sans MS" w:hAnsi="Comic Sans MS"/>
          <w:sz w:val="20"/>
          <w:szCs w:val="20"/>
        </w:rPr>
        <w:t xml:space="preserve"> Çocuklara çalışma sayfasını ve kalemlerini dağıtır. Ardından </w:t>
      </w:r>
      <w:r w:rsidRPr="00B27154">
        <w:rPr>
          <w:rFonts w:ascii="Comic Sans MS" w:hAnsi="Comic Sans MS"/>
          <w:b/>
          <w:color w:val="000000"/>
          <w:sz w:val="20"/>
          <w:szCs w:val="20"/>
        </w:rPr>
        <w:t>“</w:t>
      </w:r>
      <w:r>
        <w:rPr>
          <w:rFonts w:ascii="Comic Sans MS" w:hAnsi="Comic Sans MS"/>
          <w:b/>
          <w:color w:val="000000"/>
          <w:sz w:val="20"/>
          <w:szCs w:val="20"/>
        </w:rPr>
        <w:t>Kolay Çiz</w:t>
      </w:r>
      <w:r w:rsidRPr="00B27154">
        <w:rPr>
          <w:rFonts w:ascii="Comic Sans MS" w:hAnsi="Comic Sans MS"/>
          <w:b/>
          <w:color w:val="000000"/>
          <w:sz w:val="20"/>
          <w:szCs w:val="20"/>
        </w:rPr>
        <w:t>”</w:t>
      </w:r>
      <w:r w:rsidRPr="00B27154">
        <w:rPr>
          <w:rFonts w:ascii="Comic Sans MS" w:hAnsi="Comic Sans MS"/>
          <w:color w:val="000000"/>
          <w:sz w:val="20"/>
          <w:szCs w:val="20"/>
        </w:rPr>
        <w:t xml:space="preserve"> çalışma sayfasının yapılmasına rehberlik eder</w:t>
      </w:r>
      <w:r>
        <w:rPr>
          <w:rFonts w:ascii="Comic Sans MS" w:hAnsi="Comic Sans MS"/>
          <w:color w:val="000000"/>
          <w:sz w:val="20"/>
          <w:szCs w:val="20"/>
        </w:rPr>
        <w:t>.</w:t>
      </w:r>
    </w:p>
    <w:p w:rsidR="00F94AA4" w:rsidRPr="00174D07" w:rsidRDefault="00F94AA4" w:rsidP="00F94AA4">
      <w:pPr>
        <w:pStyle w:val="AralkYok1"/>
        <w:rPr>
          <w:rFonts w:ascii="Comic Sans MS" w:hAnsi="Comic Sans MS"/>
          <w:b/>
          <w:sz w:val="20"/>
          <w:szCs w:val="20"/>
        </w:rPr>
      </w:pPr>
      <w:r w:rsidRPr="00174D07">
        <w:rPr>
          <w:rFonts w:ascii="Comic Sans MS" w:hAnsi="Comic Sans MS"/>
          <w:b/>
          <w:sz w:val="20"/>
          <w:szCs w:val="20"/>
          <w:u w:val="single"/>
        </w:rPr>
        <w:t>MATERYALLER</w:t>
      </w:r>
    </w:p>
    <w:p w:rsidR="00F94AA4" w:rsidRPr="00174D07" w:rsidRDefault="00F94AA4" w:rsidP="00F94AA4">
      <w:pPr>
        <w:pStyle w:val="AralkYok1"/>
        <w:rPr>
          <w:rFonts w:ascii="Comic Sans MS" w:hAnsi="Comic Sans MS"/>
          <w:sz w:val="20"/>
          <w:szCs w:val="20"/>
        </w:rPr>
      </w:pPr>
      <w:r w:rsidRPr="00141FC8">
        <w:rPr>
          <w:rFonts w:ascii="Comic Sans MS" w:hAnsi="Comic Sans MS"/>
          <w:b/>
          <w:sz w:val="20"/>
          <w:szCs w:val="20"/>
        </w:rPr>
        <w:t>“Kolay Çiz”</w:t>
      </w:r>
      <w:r>
        <w:rPr>
          <w:rFonts w:ascii="Comic Sans MS" w:hAnsi="Comic Sans MS"/>
          <w:sz w:val="20"/>
          <w:szCs w:val="20"/>
        </w:rPr>
        <w:t xml:space="preserve"> çalışma sayfası,boya kalemleri</w:t>
      </w:r>
    </w:p>
    <w:p w:rsidR="00F94AA4" w:rsidRPr="00174D07" w:rsidRDefault="00F94AA4" w:rsidP="00F94AA4">
      <w:pPr>
        <w:pStyle w:val="AralkYok1"/>
        <w:rPr>
          <w:rFonts w:ascii="Comic Sans MS" w:hAnsi="Comic Sans MS"/>
          <w:b/>
          <w:sz w:val="20"/>
          <w:szCs w:val="20"/>
        </w:rPr>
      </w:pPr>
      <w:r w:rsidRPr="00174D07">
        <w:rPr>
          <w:rFonts w:ascii="Comic Sans MS" w:hAnsi="Comic Sans MS"/>
          <w:b/>
          <w:sz w:val="20"/>
          <w:szCs w:val="20"/>
          <w:u w:val="single"/>
        </w:rPr>
        <w:t>SÖZCÜKLER</w:t>
      </w:r>
    </w:p>
    <w:p w:rsidR="00F94AA4" w:rsidRPr="00174D07" w:rsidRDefault="00F94AA4" w:rsidP="00F94AA4">
      <w:pPr>
        <w:pStyle w:val="AralkYok1"/>
        <w:rPr>
          <w:rFonts w:ascii="Comic Sans MS" w:hAnsi="Comic Sans MS"/>
          <w:color w:val="000000"/>
          <w:sz w:val="20"/>
          <w:szCs w:val="20"/>
        </w:rPr>
      </w:pPr>
      <w:r>
        <w:rPr>
          <w:rFonts w:ascii="Comic Sans MS" w:hAnsi="Comic Sans MS"/>
          <w:color w:val="000000"/>
          <w:sz w:val="20"/>
          <w:szCs w:val="20"/>
        </w:rPr>
        <w:t>Bezirgan Başı</w:t>
      </w:r>
    </w:p>
    <w:p w:rsidR="00F94AA4" w:rsidRPr="00174D07" w:rsidRDefault="00F94AA4" w:rsidP="00F94AA4">
      <w:pPr>
        <w:pStyle w:val="AralkYok1"/>
        <w:rPr>
          <w:rFonts w:ascii="Comic Sans MS" w:hAnsi="Comic Sans MS"/>
          <w:b/>
          <w:sz w:val="20"/>
          <w:szCs w:val="20"/>
          <w:u w:val="single"/>
        </w:rPr>
      </w:pPr>
      <w:r w:rsidRPr="00174D07">
        <w:rPr>
          <w:rFonts w:ascii="Comic Sans MS" w:hAnsi="Comic Sans MS"/>
          <w:b/>
          <w:sz w:val="20"/>
          <w:szCs w:val="20"/>
          <w:u w:val="single"/>
        </w:rPr>
        <w:t>KAVRAMLAR</w:t>
      </w:r>
    </w:p>
    <w:p w:rsidR="00F94AA4" w:rsidRPr="008E1C0F" w:rsidRDefault="00F94AA4" w:rsidP="00F94AA4">
      <w:pPr>
        <w:pStyle w:val="AralkYok1"/>
        <w:rPr>
          <w:rFonts w:ascii="Comic Sans MS" w:hAnsi="Comic Sans MS"/>
          <w:sz w:val="20"/>
          <w:szCs w:val="20"/>
        </w:rPr>
      </w:pPr>
      <w:r w:rsidRPr="008E1C0F">
        <w:rPr>
          <w:rFonts w:ascii="Comic Sans MS" w:hAnsi="Comic Sans MS"/>
          <w:sz w:val="20"/>
          <w:szCs w:val="20"/>
        </w:rPr>
        <w:t>-----</w:t>
      </w:r>
    </w:p>
    <w:p w:rsidR="00F94AA4" w:rsidRPr="00174D07" w:rsidRDefault="00F94AA4" w:rsidP="00F94AA4">
      <w:pPr>
        <w:tabs>
          <w:tab w:val="left" w:pos="284"/>
        </w:tabs>
        <w:rPr>
          <w:rFonts w:ascii="Comic Sans MS" w:hAnsi="Comic Sans MS"/>
          <w:b/>
          <w:bCs/>
          <w:sz w:val="20"/>
          <w:szCs w:val="20"/>
          <w:u w:val="single"/>
        </w:rPr>
      </w:pPr>
      <w:r w:rsidRPr="00174D07">
        <w:rPr>
          <w:rFonts w:ascii="Comic Sans MS" w:hAnsi="Comic Sans MS"/>
          <w:b/>
          <w:bCs/>
          <w:sz w:val="20"/>
          <w:szCs w:val="20"/>
          <w:u w:val="single"/>
        </w:rPr>
        <w:t>DEĞERLENDİRME</w:t>
      </w:r>
    </w:p>
    <w:p w:rsidR="00F94AA4" w:rsidRDefault="00F94AA4" w:rsidP="00F94AA4">
      <w:pPr>
        <w:pStyle w:val="AralkYok1"/>
        <w:rPr>
          <w:rFonts w:ascii="Comic Sans MS" w:hAnsi="Comic Sans MS"/>
          <w:sz w:val="20"/>
          <w:szCs w:val="20"/>
        </w:rPr>
      </w:pPr>
      <w:r w:rsidRPr="00174D07">
        <w:rPr>
          <w:rFonts w:ascii="Comic Sans MS" w:hAnsi="Comic Sans MS"/>
          <w:sz w:val="20"/>
          <w:szCs w:val="20"/>
        </w:rPr>
        <w:t>Oyunu beğendiniz mi?</w:t>
      </w:r>
    </w:p>
    <w:p w:rsidR="00F94AA4" w:rsidRDefault="00F94AA4" w:rsidP="00F94AA4">
      <w:pPr>
        <w:pStyle w:val="AralkYok1"/>
        <w:rPr>
          <w:rFonts w:ascii="Comic Sans MS" w:hAnsi="Comic Sans MS"/>
          <w:sz w:val="20"/>
          <w:szCs w:val="20"/>
        </w:rPr>
      </w:pPr>
      <w:r>
        <w:rPr>
          <w:rFonts w:ascii="Comic Sans MS" w:hAnsi="Comic Sans MS"/>
          <w:sz w:val="20"/>
          <w:szCs w:val="20"/>
        </w:rPr>
        <w:t>Oyun sırasında en çok ne yaparken eğlendiniz?</w:t>
      </w:r>
    </w:p>
    <w:p w:rsidR="00F94AA4" w:rsidRPr="00174D07" w:rsidRDefault="00F94AA4" w:rsidP="00F94AA4">
      <w:pPr>
        <w:pStyle w:val="AralkYok1"/>
        <w:rPr>
          <w:rFonts w:ascii="Comic Sans MS" w:hAnsi="Comic Sans MS"/>
          <w:sz w:val="20"/>
          <w:szCs w:val="20"/>
        </w:rPr>
      </w:pPr>
      <w:r>
        <w:rPr>
          <w:rFonts w:ascii="Comic Sans MS" w:hAnsi="Comic Sans MS"/>
          <w:sz w:val="20"/>
          <w:szCs w:val="20"/>
        </w:rPr>
        <w:t>Sen hangi çiçekleri seversin?</w:t>
      </w:r>
    </w:p>
    <w:p w:rsidR="00F94AA4" w:rsidRDefault="00F94AA4" w:rsidP="00F94AA4">
      <w:pPr>
        <w:tabs>
          <w:tab w:val="left" w:pos="284"/>
        </w:tabs>
        <w:rPr>
          <w:rFonts w:ascii="Comic Sans MS" w:hAnsi="Comic Sans MS"/>
          <w:b/>
          <w:sz w:val="20"/>
          <w:szCs w:val="20"/>
        </w:rPr>
      </w:pPr>
      <w:r w:rsidRPr="00174D07">
        <w:rPr>
          <w:rFonts w:ascii="Comic Sans MS" w:hAnsi="Comic Sans MS"/>
          <w:b/>
          <w:bCs/>
          <w:sz w:val="20"/>
          <w:szCs w:val="20"/>
          <w:u w:val="single"/>
        </w:rPr>
        <w:t>UYARLAMA</w:t>
      </w: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18</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26/03/2018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6D38C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lastRenderedPageBreak/>
        <w:t>“</w:t>
      </w:r>
      <w:r>
        <w:rPr>
          <w:rFonts w:ascii="Comic Sans MS" w:hAnsi="Comic Sans MS"/>
          <w:b/>
          <w:sz w:val="20"/>
          <w:szCs w:val="20"/>
        </w:rPr>
        <w:t>Giysileri Gruplama</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Pr>
          <w:rFonts w:ascii="Comic Sans MS" w:hAnsi="Comic Sans MS"/>
          <w:sz w:val="20"/>
          <w:szCs w:val="20"/>
        </w:rPr>
        <w:t>Oyun</w:t>
      </w:r>
      <w:r w:rsidRPr="00141D08">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36</w:t>
      </w:r>
      <w:r w:rsidRPr="00EE193A">
        <w:rPr>
          <w:rFonts w:ascii="Comic Sans MS" w:hAnsi="Comic Sans MS"/>
          <w:b/>
          <w:color w:val="FF0000"/>
          <w:sz w:val="20"/>
          <w:szCs w:val="20"/>
        </w:rPr>
        <w:t>)</w:t>
      </w:r>
    </w:p>
    <w:p w:rsidR="00F94AA4" w:rsidRDefault="00F94AA4" w:rsidP="00F94AA4">
      <w:pPr>
        <w:tabs>
          <w:tab w:val="left" w:pos="284"/>
          <w:tab w:val="left" w:pos="4253"/>
        </w:tabs>
        <w:jc w:val="both"/>
        <w:rPr>
          <w:rFonts w:ascii="Comic Sans MS" w:hAnsi="Comic Sans MS"/>
          <w:b/>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Gözlüklerimizi Taktık Sinemaya Hazırız</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sidRPr="00821D57">
        <w:rPr>
          <w:rFonts w:ascii="Comic Sans MS" w:hAnsi="Comic Sans MS"/>
          <w:sz w:val="20"/>
          <w:szCs w:val="20"/>
        </w:rPr>
        <w:t xml:space="preserve">Sanat Etkinliği ve </w:t>
      </w:r>
      <w:r>
        <w:rPr>
          <w:rFonts w:ascii="Comic Sans MS" w:hAnsi="Comic Sans MS"/>
          <w:sz w:val="20"/>
          <w:szCs w:val="20"/>
        </w:rPr>
        <w:t xml:space="preserve">Okuma Yazmaya Hazırlık Etkinliği </w:t>
      </w:r>
      <w:r w:rsidRPr="00EE193A">
        <w:rPr>
          <w:rFonts w:ascii="Comic Sans MS" w:hAnsi="Comic Sans MS"/>
          <w:sz w:val="20"/>
          <w:szCs w:val="20"/>
        </w:rPr>
        <w:t xml:space="preserve">uygulanır. </w:t>
      </w:r>
      <w:r>
        <w:rPr>
          <w:rFonts w:ascii="Comic Sans MS" w:hAnsi="Comic Sans MS"/>
          <w:b/>
          <w:color w:val="FF0000"/>
          <w:sz w:val="20"/>
          <w:szCs w:val="20"/>
        </w:rPr>
        <w:t>(etkinlik 37</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Default="00F94AA4" w:rsidP="00F94AA4">
      <w:pPr>
        <w:tabs>
          <w:tab w:val="left" w:pos="284"/>
          <w:tab w:val="left" w:pos="4253"/>
        </w:tabs>
        <w:spacing w:line="200" w:lineRule="exact"/>
        <w:rPr>
          <w:rFonts w:ascii="Comic Sans MS" w:hAnsi="Comic Sans MS"/>
          <w:b/>
          <w:sz w:val="20"/>
          <w:szCs w:val="20"/>
          <w:u w:val="single"/>
        </w:rPr>
      </w:pPr>
    </w:p>
    <w:p w:rsidR="00F94AA4" w:rsidRPr="00AF62B7" w:rsidRDefault="00F94AA4" w:rsidP="00F94AA4">
      <w:pPr>
        <w:tabs>
          <w:tab w:val="left" w:pos="284"/>
        </w:tabs>
        <w:rPr>
          <w:rFonts w:ascii="Comic Sans MS" w:hAnsi="Comic Sans MS"/>
          <w:bCs/>
          <w:iCs/>
          <w:sz w:val="20"/>
          <w:szCs w:val="20"/>
        </w:rPr>
      </w:pPr>
      <w:r w:rsidRPr="00AF62B7">
        <w:rPr>
          <w:rFonts w:ascii="Comic Sans MS" w:hAnsi="Comic Sans MS"/>
          <w:b/>
          <w:bCs/>
          <w:iCs/>
          <w:caps/>
          <w:sz w:val="20"/>
          <w:szCs w:val="20"/>
          <w:u w:val="single"/>
        </w:rPr>
        <w:t>AİLE KATILIMI</w:t>
      </w:r>
    </w:p>
    <w:p w:rsidR="00F94AA4" w:rsidRPr="00C61E3A" w:rsidRDefault="00F94AA4" w:rsidP="00F94AA4">
      <w:pPr>
        <w:tabs>
          <w:tab w:val="left" w:pos="284"/>
        </w:tabs>
        <w:rPr>
          <w:rFonts w:ascii="Comic Sans MS" w:hAnsi="Comic Sans MS"/>
          <w:sz w:val="20"/>
          <w:szCs w:val="20"/>
        </w:rPr>
      </w:pPr>
      <w:r w:rsidRPr="00C61E3A">
        <w:rPr>
          <w:rFonts w:ascii="Comic Sans MS" w:hAnsi="Comic Sans MS"/>
          <w:sz w:val="20"/>
          <w:szCs w:val="20"/>
        </w:rPr>
        <w:t>Veliler</w:t>
      </w:r>
      <w:r>
        <w:rPr>
          <w:rFonts w:ascii="Comic Sans MS" w:hAnsi="Comic Sans MS"/>
          <w:sz w:val="20"/>
          <w:szCs w:val="20"/>
        </w:rPr>
        <w:t>den</w:t>
      </w:r>
      <w:r w:rsidRPr="00C61E3A">
        <w:rPr>
          <w:rFonts w:ascii="Comic Sans MS" w:hAnsi="Comic Sans MS"/>
          <w:sz w:val="20"/>
          <w:szCs w:val="20"/>
        </w:rPr>
        <w:t xml:space="preserve"> ertesi günü </w:t>
      </w:r>
      <w:r>
        <w:rPr>
          <w:rFonts w:ascii="Comic Sans MS" w:hAnsi="Comic Sans MS"/>
          <w:sz w:val="20"/>
          <w:szCs w:val="20"/>
        </w:rPr>
        <w:t xml:space="preserve">çocuklara Sarı </w:t>
      </w:r>
      <w:r w:rsidRPr="00C61E3A">
        <w:rPr>
          <w:rFonts w:ascii="Comic Sans MS" w:hAnsi="Comic Sans MS"/>
          <w:sz w:val="20"/>
          <w:szCs w:val="20"/>
        </w:rPr>
        <w:t xml:space="preserve">kavramını vereceği için çocuklarını </w:t>
      </w:r>
      <w:r>
        <w:rPr>
          <w:rFonts w:ascii="Comic Sans MS" w:hAnsi="Comic Sans MS"/>
          <w:sz w:val="20"/>
          <w:szCs w:val="20"/>
        </w:rPr>
        <w:t>sar</w:t>
      </w:r>
      <w:r w:rsidRPr="00C61E3A">
        <w:rPr>
          <w:rFonts w:ascii="Comic Sans MS" w:hAnsi="Comic Sans MS"/>
          <w:sz w:val="20"/>
          <w:szCs w:val="20"/>
        </w:rPr>
        <w:t>ı renk kıyafetler giydirerek okula getirmeleri istenir.</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tabs>
          <w:tab w:val="left" w:pos="284"/>
        </w:tabs>
        <w:rPr>
          <w:b/>
          <w:bCs/>
          <w:sz w:val="20"/>
          <w:szCs w:val="20"/>
        </w:rPr>
      </w:pPr>
    </w:p>
    <w:p w:rsidR="00F94AA4" w:rsidRDefault="00F94AA4" w:rsidP="00F94AA4">
      <w:pPr>
        <w:tabs>
          <w:tab w:val="left" w:pos="284"/>
        </w:tabs>
        <w:jc w:val="center"/>
        <w:rPr>
          <w:b/>
          <w:bCs/>
          <w:sz w:val="20"/>
          <w:szCs w:val="20"/>
        </w:rPr>
      </w:pPr>
    </w:p>
    <w:p w:rsidR="00F94AA4" w:rsidRDefault="00F94AA4" w:rsidP="00F94AA4">
      <w:pPr>
        <w:rPr>
          <w:b/>
          <w:bCs/>
          <w:sz w:val="20"/>
          <w:szCs w:val="20"/>
        </w:rPr>
      </w:pPr>
    </w:p>
    <w:p w:rsidR="00F94AA4" w:rsidRPr="00AA6596" w:rsidRDefault="00F94AA4" w:rsidP="00F94AA4">
      <w:pPr>
        <w:rPr>
          <w:b/>
          <w:bCs/>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141D08" w:rsidRDefault="00F94AA4" w:rsidP="00F94AA4">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PLANI-36</w:t>
      </w:r>
    </w:p>
    <w:p w:rsidR="00F94AA4" w:rsidRPr="00141D08"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GİYSİLERİ GRUPLAMA</w:t>
      </w:r>
    </w:p>
    <w:p w:rsidR="00F94AA4" w:rsidRPr="00141D08" w:rsidRDefault="00F94AA4" w:rsidP="00F94AA4">
      <w:pPr>
        <w:rPr>
          <w:rFonts w:ascii="Comic Sans MS" w:hAnsi="Comic Sans MS"/>
          <w:b/>
          <w:bCs/>
          <w:sz w:val="20"/>
          <w:szCs w:val="20"/>
          <w:u w:val="single"/>
        </w:rPr>
      </w:pPr>
      <w:r w:rsidRPr="00141D08">
        <w:rPr>
          <w:rFonts w:ascii="Comic Sans MS" w:hAnsi="Comic Sans MS"/>
          <w:b/>
          <w:bCs/>
          <w:sz w:val="20"/>
          <w:szCs w:val="20"/>
        </w:rPr>
        <w:t>Etkinlik Türü:</w:t>
      </w:r>
      <w:r w:rsidRPr="00141D08">
        <w:rPr>
          <w:rFonts w:ascii="Comic Sans MS" w:hAnsi="Comic Sans MS"/>
          <w:sz w:val="20"/>
          <w:szCs w:val="20"/>
        </w:rPr>
        <w:t xml:space="preserve"> </w:t>
      </w:r>
      <w:r>
        <w:rPr>
          <w:rFonts w:ascii="Comic Sans MS" w:hAnsi="Comic Sans MS"/>
          <w:sz w:val="20"/>
          <w:szCs w:val="20"/>
        </w:rPr>
        <w:t>Oyun</w:t>
      </w:r>
      <w:r w:rsidRPr="00141D08">
        <w:rPr>
          <w:rFonts w:ascii="Comic Sans MS" w:hAnsi="Comic Sans MS"/>
          <w:sz w:val="20"/>
          <w:szCs w:val="20"/>
        </w:rPr>
        <w:t xml:space="preserve"> Etkinliği (Bütünleştirilmiş Bireysel Etkinlik)</w:t>
      </w:r>
      <w:r w:rsidRPr="00141D08">
        <w:rPr>
          <w:rFonts w:ascii="Comic Sans MS" w:hAnsi="Comic Sans MS"/>
          <w:sz w:val="20"/>
          <w:szCs w:val="20"/>
        </w:rPr>
        <w:br/>
      </w:r>
      <w:r w:rsidRPr="00141D08">
        <w:rPr>
          <w:rFonts w:ascii="Comic Sans MS" w:hAnsi="Comic Sans MS"/>
          <w:b/>
          <w:bCs/>
          <w:sz w:val="20"/>
          <w:szCs w:val="20"/>
        </w:rPr>
        <w:t>Yaş Grubu:</w:t>
      </w:r>
      <w:r w:rsidRPr="00141D08">
        <w:rPr>
          <w:rFonts w:ascii="Comic Sans MS" w:hAnsi="Comic Sans MS"/>
          <w:sz w:val="20"/>
          <w:szCs w:val="20"/>
        </w:rPr>
        <w:br/>
      </w:r>
      <w:r w:rsidRPr="00141D08">
        <w:rPr>
          <w:rFonts w:ascii="Comic Sans MS" w:hAnsi="Comic Sans MS"/>
          <w:b/>
          <w:bCs/>
          <w:sz w:val="20"/>
          <w:szCs w:val="20"/>
        </w:rPr>
        <w:t xml:space="preserve"> </w:t>
      </w:r>
      <w:r>
        <w:rPr>
          <w:rFonts w:ascii="Comic Sans MS" w:hAnsi="Comic Sans MS"/>
          <w:b/>
          <w:bCs/>
          <w:sz w:val="20"/>
          <w:szCs w:val="20"/>
        </w:rPr>
        <w:t xml:space="preserve">                                  </w:t>
      </w:r>
      <w:r w:rsidRPr="00141D08">
        <w:rPr>
          <w:rFonts w:ascii="Comic Sans MS" w:hAnsi="Comic Sans MS"/>
          <w:b/>
          <w:bCs/>
          <w:sz w:val="20"/>
          <w:szCs w:val="20"/>
          <w:u w:val="single"/>
        </w:rPr>
        <w:t>KAZANIM VE GÖSTERGELERİ</w:t>
      </w:r>
    </w:p>
    <w:p w:rsidR="00F94AA4" w:rsidRPr="00141D08" w:rsidRDefault="00F94AA4" w:rsidP="00F94AA4">
      <w:pPr>
        <w:pStyle w:val="AralkYok"/>
        <w:rPr>
          <w:rFonts w:ascii="Comic Sans MS" w:hAnsi="Comic Sans MS"/>
          <w:b/>
          <w:sz w:val="20"/>
          <w:szCs w:val="20"/>
          <w:u w:val="single"/>
        </w:rPr>
      </w:pPr>
      <w:r>
        <w:rPr>
          <w:rFonts w:ascii="Comic Sans MS" w:hAnsi="Comic Sans MS"/>
          <w:b/>
          <w:sz w:val="20"/>
          <w:szCs w:val="20"/>
          <w:u w:val="single"/>
        </w:rPr>
        <w:t>Bilişsel Gelişim</w:t>
      </w:r>
      <w:r w:rsidRPr="00141D08">
        <w:rPr>
          <w:rFonts w:ascii="Comic Sans MS" w:hAnsi="Comic Sans MS"/>
          <w:b/>
          <w:sz w:val="20"/>
          <w:szCs w:val="20"/>
          <w:u w:val="single"/>
        </w:rPr>
        <w:t>:</w:t>
      </w:r>
    </w:p>
    <w:p w:rsidR="00F94AA4" w:rsidRPr="00826EBB" w:rsidRDefault="00F94AA4" w:rsidP="00F94AA4">
      <w:pPr>
        <w:jc w:val="both"/>
        <w:rPr>
          <w:rFonts w:ascii="Comic Sans MS" w:hAnsi="Comic Sans MS"/>
          <w:bCs/>
          <w:i/>
          <w:spacing w:val="-2"/>
          <w:sz w:val="20"/>
          <w:szCs w:val="20"/>
        </w:rPr>
      </w:pPr>
      <w:r w:rsidRPr="00826EBB">
        <w:rPr>
          <w:rFonts w:ascii="Comic Sans MS" w:hAnsi="Comic Sans MS"/>
          <w:b/>
          <w:sz w:val="20"/>
          <w:szCs w:val="20"/>
        </w:rPr>
        <w:t xml:space="preserve">Kazanım 1. Nesne/durum/olaya dikkatini verir. </w:t>
      </w:r>
      <w:r w:rsidRPr="00826EBB">
        <w:rPr>
          <w:rFonts w:ascii="Comic Sans MS" w:hAnsi="Comic Sans MS"/>
          <w:i/>
          <w:sz w:val="20"/>
          <w:szCs w:val="20"/>
        </w:rPr>
        <w:t>(Göstergeleri:</w:t>
      </w:r>
      <w:r w:rsidRPr="00826EBB">
        <w:rPr>
          <w:rFonts w:ascii="Comic Sans MS" w:hAnsi="Comic Sans MS"/>
          <w:bCs/>
          <w:i/>
          <w:spacing w:val="-1"/>
          <w:sz w:val="20"/>
          <w:szCs w:val="20"/>
        </w:rPr>
        <w:t xml:space="preserve"> Dikkat</w:t>
      </w:r>
      <w:r w:rsidRPr="00826EBB">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F94AA4" w:rsidRDefault="00F94AA4" w:rsidP="00F94AA4">
      <w:pPr>
        <w:pStyle w:val="AralkYok"/>
        <w:jc w:val="both"/>
        <w:rPr>
          <w:rFonts w:ascii="Comic Sans MS" w:hAnsi="Comic Sans MS"/>
          <w:b/>
          <w:sz w:val="20"/>
          <w:szCs w:val="20"/>
          <w:u w:val="single"/>
        </w:rPr>
      </w:pPr>
      <w:r w:rsidRPr="00826EBB">
        <w:rPr>
          <w:rFonts w:ascii="Comic Sans MS" w:hAnsi="Comic Sans MS"/>
          <w:b/>
          <w:sz w:val="20"/>
          <w:szCs w:val="20"/>
        </w:rPr>
        <w:t>Kazanım 5.</w:t>
      </w:r>
      <w:r w:rsidRPr="00826EBB">
        <w:rPr>
          <w:rFonts w:ascii="Comic Sans MS" w:hAnsi="Comic Sans MS"/>
          <w:b/>
          <w:bCs/>
          <w:color w:val="000000"/>
          <w:spacing w:val="-1"/>
          <w:sz w:val="20"/>
          <w:szCs w:val="20"/>
        </w:rPr>
        <w:t xml:space="preserve"> Nesne ya da varlıkları gözlemler. </w:t>
      </w:r>
      <w:r w:rsidRPr="00826EBB">
        <w:rPr>
          <w:rFonts w:ascii="Comic Sans MS" w:hAnsi="Comic Sans MS"/>
          <w:i/>
          <w:sz w:val="20"/>
          <w:szCs w:val="20"/>
        </w:rPr>
        <w:t>(Göstergeleri:</w:t>
      </w:r>
      <w:r w:rsidRPr="00826EBB">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F94AA4" w:rsidRPr="00141D08" w:rsidRDefault="00F94AA4" w:rsidP="00F94AA4">
      <w:pPr>
        <w:pStyle w:val="AralkYok"/>
        <w:rPr>
          <w:rFonts w:ascii="Comic Sans MS" w:hAnsi="Comic Sans MS"/>
          <w:b/>
          <w:sz w:val="20"/>
          <w:szCs w:val="20"/>
          <w:u w:val="single"/>
        </w:rPr>
      </w:pPr>
      <w:r w:rsidRPr="00141D08">
        <w:rPr>
          <w:rFonts w:ascii="Comic Sans MS" w:hAnsi="Comic Sans MS"/>
          <w:b/>
          <w:sz w:val="20"/>
          <w:szCs w:val="20"/>
          <w:u w:val="single"/>
        </w:rPr>
        <w:t>Sosyal-Duygusal gelişim:</w:t>
      </w:r>
    </w:p>
    <w:p w:rsidR="00F94AA4" w:rsidRPr="00826EBB" w:rsidRDefault="00F94AA4" w:rsidP="00F94AA4">
      <w:pPr>
        <w:jc w:val="both"/>
        <w:rPr>
          <w:rFonts w:ascii="Comic Sans MS" w:hAnsi="Comic Sans MS"/>
          <w:i/>
          <w:sz w:val="20"/>
          <w:szCs w:val="20"/>
        </w:rPr>
      </w:pPr>
      <w:r w:rsidRPr="00826EBB">
        <w:rPr>
          <w:rFonts w:ascii="Comic Sans MS" w:hAnsi="Comic Sans MS"/>
          <w:b/>
          <w:sz w:val="20"/>
          <w:szCs w:val="20"/>
        </w:rPr>
        <w:t xml:space="preserve">Kazanım 7. Bir işi ya da görevi başarmak için kendini güdüler. </w:t>
      </w:r>
      <w:r w:rsidRPr="00826EBB">
        <w:rPr>
          <w:rFonts w:ascii="Comic Sans MS" w:hAnsi="Comic Sans MS"/>
          <w:i/>
          <w:sz w:val="20"/>
          <w:szCs w:val="20"/>
        </w:rPr>
        <w:t>(Göstergeleri: Yetişkin yönlendirmesi olmadan bir işe başlar. Başladığı işi zamanında bitirmek için çaba gösterir.)</w:t>
      </w:r>
    </w:p>
    <w:p w:rsidR="00F94AA4" w:rsidRPr="00141D08" w:rsidRDefault="00F94AA4" w:rsidP="00F94AA4">
      <w:pPr>
        <w:pStyle w:val="AralkYok"/>
        <w:rPr>
          <w:rFonts w:ascii="Comic Sans MS" w:hAnsi="Comic Sans MS"/>
          <w:b/>
          <w:sz w:val="20"/>
          <w:szCs w:val="20"/>
          <w:u w:val="single"/>
        </w:rPr>
      </w:pPr>
      <w:r w:rsidRPr="00141D08">
        <w:rPr>
          <w:rFonts w:ascii="Comic Sans MS" w:hAnsi="Comic Sans MS"/>
          <w:b/>
          <w:sz w:val="20"/>
          <w:szCs w:val="20"/>
          <w:u w:val="single"/>
        </w:rPr>
        <w:t>Motor Gelişim:</w:t>
      </w:r>
    </w:p>
    <w:p w:rsidR="00F94AA4" w:rsidRPr="00826EBB" w:rsidRDefault="00F94AA4" w:rsidP="00F94AA4">
      <w:pPr>
        <w:pStyle w:val="AralkYok"/>
        <w:jc w:val="both"/>
        <w:rPr>
          <w:rFonts w:ascii="Comic Sans MS" w:hAnsi="Comic Sans MS"/>
          <w:i/>
          <w:sz w:val="20"/>
          <w:szCs w:val="20"/>
        </w:rPr>
      </w:pPr>
      <w:r w:rsidRPr="00826EBB">
        <w:rPr>
          <w:rFonts w:ascii="Comic Sans MS" w:hAnsi="Comic Sans MS"/>
          <w:b/>
          <w:sz w:val="20"/>
          <w:szCs w:val="20"/>
        </w:rPr>
        <w:t xml:space="preserve">Kazanım 5. Müzik ve ritim eşliğinde hareket eder. </w:t>
      </w:r>
      <w:r w:rsidRPr="00826EBB">
        <w:rPr>
          <w:rFonts w:ascii="Comic Sans MS" w:hAnsi="Comic Sans MS"/>
          <w:i/>
          <w:sz w:val="20"/>
          <w:szCs w:val="20"/>
        </w:rPr>
        <w:t>(Göstergeleri: Bedenini, nesneleri ve vurmalı çalgıları kullanarak ritim çalışması yapar. Basit dans adımlarını yapar.</w:t>
      </w:r>
      <w:r w:rsidRPr="00826EBB">
        <w:rPr>
          <w:rFonts w:ascii="Comic Sans MS" w:eastAsia="HelveticaT" w:hAnsi="Comic Sans MS"/>
          <w:i/>
          <w:sz w:val="20"/>
          <w:szCs w:val="20"/>
        </w:rPr>
        <w:t xml:space="preserve"> Müzik ve ritim eşliğinde</w:t>
      </w:r>
      <w:r w:rsidRPr="00826EBB">
        <w:rPr>
          <w:rFonts w:ascii="Comic Sans MS" w:hAnsi="Comic Sans MS"/>
          <w:i/>
          <w:sz w:val="20"/>
          <w:szCs w:val="20"/>
        </w:rPr>
        <w:t xml:space="preserve"> dans eder.</w:t>
      </w:r>
      <w:r w:rsidRPr="00826EBB">
        <w:rPr>
          <w:rFonts w:ascii="Comic Sans MS" w:eastAsia="HelveticaT" w:hAnsi="Comic Sans MS"/>
          <w:i/>
          <w:sz w:val="20"/>
          <w:szCs w:val="20"/>
        </w:rPr>
        <w:t xml:space="preserve"> Müzik ve ritim eşliğinde çeşitli hareketleri ardı ardına yapar.)</w:t>
      </w:r>
    </w:p>
    <w:p w:rsidR="00F94AA4" w:rsidRPr="00826EBB" w:rsidRDefault="00F94AA4" w:rsidP="00F94AA4">
      <w:pPr>
        <w:pStyle w:val="AralkYok"/>
        <w:jc w:val="both"/>
        <w:rPr>
          <w:rFonts w:ascii="Comic Sans MS" w:hAnsi="Comic Sans MS"/>
          <w:i/>
          <w:sz w:val="20"/>
          <w:szCs w:val="20"/>
        </w:rPr>
      </w:pPr>
    </w:p>
    <w:p w:rsidR="00F94AA4" w:rsidRDefault="00F94AA4" w:rsidP="00F94AA4">
      <w:pPr>
        <w:pStyle w:val="AralkYok"/>
        <w:rPr>
          <w:rFonts w:ascii="Comic Sans MS" w:hAnsi="Comic Sans MS"/>
          <w:i/>
          <w:sz w:val="20"/>
          <w:szCs w:val="20"/>
        </w:rPr>
      </w:pPr>
    </w:p>
    <w:p w:rsidR="00F94AA4" w:rsidRDefault="00F94AA4" w:rsidP="00F94AA4">
      <w:pPr>
        <w:pStyle w:val="AralkYok"/>
        <w:rPr>
          <w:rFonts w:ascii="Comic Sans MS" w:hAnsi="Comic Sans MS"/>
          <w:i/>
          <w:sz w:val="20"/>
          <w:szCs w:val="20"/>
        </w:rPr>
      </w:pPr>
    </w:p>
    <w:p w:rsidR="00F94AA4" w:rsidRPr="00141D08" w:rsidRDefault="00F94AA4" w:rsidP="00F94AA4">
      <w:pPr>
        <w:tabs>
          <w:tab w:val="left" w:pos="284"/>
        </w:tabs>
        <w:jc w:val="center"/>
        <w:rPr>
          <w:rFonts w:ascii="Comic Sans MS" w:eastAsia="Batang" w:hAnsi="Comic Sans MS"/>
          <w:b/>
          <w:sz w:val="20"/>
          <w:szCs w:val="20"/>
          <w:u w:val="single"/>
        </w:rPr>
      </w:pPr>
      <w:r w:rsidRPr="00141D08">
        <w:rPr>
          <w:rFonts w:ascii="Comic Sans MS" w:eastAsia="Batang" w:hAnsi="Comic Sans MS"/>
          <w:b/>
          <w:sz w:val="20"/>
          <w:szCs w:val="20"/>
          <w:u w:val="single"/>
        </w:rPr>
        <w:t>ÖĞRENME SÜRECİ</w:t>
      </w:r>
    </w:p>
    <w:p w:rsidR="00F94AA4" w:rsidRDefault="00F94AA4" w:rsidP="00F94AA4">
      <w:pPr>
        <w:tabs>
          <w:tab w:val="left" w:pos="284"/>
        </w:tabs>
        <w:contextualSpacing/>
        <w:jc w:val="both"/>
        <w:rPr>
          <w:rFonts w:ascii="Comic Sans MS" w:hAnsi="Comic Sans MS"/>
          <w:color w:val="000000"/>
          <w:sz w:val="20"/>
          <w:szCs w:val="20"/>
        </w:rPr>
      </w:pPr>
      <w:r w:rsidRPr="00141D08">
        <w:rPr>
          <w:rFonts w:ascii="Comic Sans MS" w:hAnsi="Comic Sans MS"/>
          <w:bCs/>
          <w:color w:val="000000"/>
          <w:sz w:val="20"/>
          <w:szCs w:val="20"/>
        </w:rPr>
        <w:t xml:space="preserve">Öğretmen, </w:t>
      </w:r>
      <w:r w:rsidRPr="00141D08">
        <w:rPr>
          <w:rFonts w:ascii="Comic Sans MS" w:hAnsi="Comic Sans MS"/>
          <w:b/>
          <w:bCs/>
          <w:color w:val="000000"/>
          <w:sz w:val="20"/>
          <w:szCs w:val="20"/>
        </w:rPr>
        <w:t xml:space="preserve">“Biz çalışkan arılarız. Vızır vızır vızırdarız. </w:t>
      </w:r>
      <w:r>
        <w:rPr>
          <w:rFonts w:ascii="Comic Sans MS" w:hAnsi="Comic Sans MS"/>
          <w:b/>
          <w:bCs/>
          <w:color w:val="000000"/>
          <w:sz w:val="20"/>
          <w:szCs w:val="20"/>
        </w:rPr>
        <w:t>Zamanı gelince oyunlar oynarız</w:t>
      </w:r>
      <w:r w:rsidRPr="00141D08">
        <w:rPr>
          <w:rFonts w:ascii="Comic Sans MS" w:hAnsi="Comic Sans MS"/>
          <w:b/>
          <w:bCs/>
          <w:color w:val="000000"/>
          <w:sz w:val="20"/>
          <w:szCs w:val="20"/>
        </w:rPr>
        <w:t>.”</w:t>
      </w:r>
      <w:r w:rsidRPr="00141D08">
        <w:rPr>
          <w:rFonts w:ascii="Comic Sans MS" w:hAnsi="Comic Sans MS"/>
          <w:color w:val="000000"/>
          <w:sz w:val="20"/>
          <w:szCs w:val="20"/>
        </w:rPr>
        <w:t xml:space="preserve"> </w:t>
      </w:r>
      <w:r w:rsidRPr="00141D08">
        <w:rPr>
          <w:rFonts w:ascii="Comic Sans MS" w:hAnsi="Comic Sans MS"/>
          <w:bCs/>
          <w:color w:val="000000"/>
          <w:sz w:val="20"/>
          <w:szCs w:val="20"/>
        </w:rPr>
        <w:t>diyerek çocukların</w:t>
      </w:r>
      <w:r w:rsidRPr="00141D08">
        <w:rPr>
          <w:rFonts w:ascii="Comic Sans MS" w:hAnsi="Comic Sans MS"/>
          <w:color w:val="000000"/>
          <w:sz w:val="20"/>
          <w:szCs w:val="20"/>
        </w:rPr>
        <w:t xml:space="preserve"> geniş bir alanda yarım ay şeklinde oturmalarını sağlar. </w:t>
      </w:r>
    </w:p>
    <w:p w:rsidR="00F94AA4" w:rsidRPr="00EF2954" w:rsidRDefault="00F94AA4" w:rsidP="00F94AA4">
      <w:pPr>
        <w:tabs>
          <w:tab w:val="left" w:pos="284"/>
        </w:tabs>
        <w:contextualSpacing/>
        <w:jc w:val="both"/>
        <w:rPr>
          <w:rFonts w:ascii="Comic Sans MS" w:hAnsi="Comic Sans MS"/>
          <w:sz w:val="20"/>
          <w:szCs w:val="20"/>
        </w:rPr>
      </w:pPr>
      <w:r w:rsidRPr="00EF2954">
        <w:rPr>
          <w:rFonts w:ascii="Comic Sans MS" w:hAnsi="Comic Sans MS"/>
          <w:sz w:val="20"/>
          <w:szCs w:val="20"/>
        </w:rPr>
        <w:lastRenderedPageBreak/>
        <w:t>Çocuklardan bir gün önceden istedikleri ikişer adet kıyafetlerin resimlerini getirmelerini ister. Kartlar sınıfın uygun bir yerine konulur. Çocuklar iki gruba ayrılır. Gruplardan biri kışın giyilen giysi resimlerini, diğeri yazın giyilen giysi resimlerini müzik eşliğinde toplarlar. Müzik kapatıldığında her grup, toplanan giysilerin doğru giysi olup olmadığına bakar ve giysi resimlerini sayar. En uygun gruplamayı doğru olarak yapıp en fazla giysi resmini toplayabilen grup oyunu kazanır.</w:t>
      </w:r>
    </w:p>
    <w:p w:rsidR="00F94AA4" w:rsidRPr="00141D08" w:rsidRDefault="00F94AA4" w:rsidP="00F94AA4">
      <w:pPr>
        <w:contextualSpacing/>
        <w:jc w:val="both"/>
        <w:rPr>
          <w:rFonts w:ascii="Comic Sans MS" w:hAnsi="Comic Sans MS"/>
          <w:b/>
          <w:sz w:val="20"/>
          <w:szCs w:val="20"/>
          <w:u w:val="single"/>
        </w:rPr>
      </w:pPr>
    </w:p>
    <w:p w:rsidR="00F94AA4" w:rsidRPr="00141D08" w:rsidRDefault="00F94AA4" w:rsidP="00F94AA4">
      <w:pPr>
        <w:pStyle w:val="AralkYok"/>
        <w:rPr>
          <w:rFonts w:ascii="Comic Sans MS" w:hAnsi="Comic Sans MS"/>
          <w:b/>
          <w:sz w:val="20"/>
          <w:szCs w:val="20"/>
        </w:rPr>
      </w:pPr>
      <w:r w:rsidRPr="00141D08">
        <w:rPr>
          <w:rFonts w:ascii="Comic Sans MS" w:hAnsi="Comic Sans MS"/>
          <w:b/>
          <w:sz w:val="20"/>
          <w:szCs w:val="20"/>
          <w:u w:val="single"/>
        </w:rPr>
        <w:t>MATERYALLER</w:t>
      </w:r>
    </w:p>
    <w:p w:rsidR="00F94AA4" w:rsidRPr="00EF2954" w:rsidRDefault="00F94AA4" w:rsidP="00F94AA4">
      <w:pPr>
        <w:pStyle w:val="AralkYok"/>
        <w:rPr>
          <w:rFonts w:ascii="Comic Sans MS" w:hAnsi="Comic Sans MS"/>
          <w:color w:val="000000"/>
          <w:sz w:val="20"/>
          <w:szCs w:val="20"/>
        </w:rPr>
      </w:pPr>
      <w:r w:rsidRPr="00EF2954">
        <w:rPr>
          <w:rFonts w:ascii="Comic Sans MS" w:hAnsi="Comic Sans MS"/>
          <w:sz w:val="20"/>
          <w:szCs w:val="20"/>
        </w:rPr>
        <w:t>Giysi kartları,müzik çalar,müzik cd’si .</w:t>
      </w:r>
    </w:p>
    <w:p w:rsidR="00F94AA4" w:rsidRPr="00141D08" w:rsidRDefault="00F94AA4" w:rsidP="00F94AA4">
      <w:pPr>
        <w:pStyle w:val="AralkYok"/>
        <w:rPr>
          <w:rFonts w:ascii="Comic Sans MS" w:hAnsi="Comic Sans MS"/>
          <w:b/>
          <w:sz w:val="20"/>
          <w:szCs w:val="20"/>
        </w:rPr>
      </w:pPr>
      <w:r w:rsidRPr="00141D08">
        <w:rPr>
          <w:rFonts w:ascii="Comic Sans MS" w:hAnsi="Comic Sans MS"/>
          <w:b/>
          <w:sz w:val="20"/>
          <w:szCs w:val="20"/>
          <w:u w:val="single"/>
        </w:rPr>
        <w:t>SÖZCÜKLER</w:t>
      </w:r>
    </w:p>
    <w:p w:rsidR="00F94AA4" w:rsidRPr="00141D08" w:rsidRDefault="00F94AA4" w:rsidP="00F94AA4">
      <w:pPr>
        <w:pStyle w:val="AralkYok"/>
        <w:rPr>
          <w:rFonts w:ascii="Comic Sans MS" w:hAnsi="Comic Sans MS"/>
          <w:color w:val="000000"/>
          <w:sz w:val="20"/>
          <w:szCs w:val="20"/>
        </w:rPr>
      </w:pPr>
      <w:r>
        <w:rPr>
          <w:rFonts w:ascii="Comic Sans MS" w:hAnsi="Comic Sans MS"/>
          <w:color w:val="000000"/>
          <w:sz w:val="20"/>
          <w:szCs w:val="20"/>
        </w:rPr>
        <w:t>Gruplama</w:t>
      </w:r>
    </w:p>
    <w:p w:rsidR="00F94AA4" w:rsidRPr="00141D08" w:rsidRDefault="00F94AA4" w:rsidP="00F94AA4">
      <w:pPr>
        <w:pStyle w:val="AralkYok"/>
        <w:rPr>
          <w:rFonts w:ascii="Comic Sans MS" w:hAnsi="Comic Sans MS"/>
          <w:b/>
          <w:sz w:val="20"/>
          <w:szCs w:val="20"/>
        </w:rPr>
      </w:pPr>
      <w:r w:rsidRPr="00141D08">
        <w:rPr>
          <w:rFonts w:ascii="Comic Sans MS" w:hAnsi="Comic Sans MS"/>
          <w:b/>
          <w:sz w:val="20"/>
          <w:szCs w:val="20"/>
          <w:u w:val="single"/>
        </w:rPr>
        <w:t>KAVRAMLAR</w:t>
      </w:r>
    </w:p>
    <w:p w:rsidR="00F94AA4" w:rsidRPr="00141D08" w:rsidRDefault="00F94AA4" w:rsidP="00F94AA4">
      <w:pPr>
        <w:pStyle w:val="AralkYok"/>
        <w:rPr>
          <w:rFonts w:ascii="Comic Sans MS" w:hAnsi="Comic Sans MS"/>
          <w:sz w:val="20"/>
          <w:szCs w:val="20"/>
        </w:rPr>
      </w:pPr>
      <w:r w:rsidRPr="00141D08">
        <w:rPr>
          <w:rFonts w:ascii="Comic Sans MS" w:hAnsi="Comic Sans MS"/>
          <w:sz w:val="20"/>
          <w:szCs w:val="20"/>
        </w:rPr>
        <w:t>-----</w:t>
      </w:r>
    </w:p>
    <w:p w:rsidR="00F94AA4" w:rsidRPr="00141D08" w:rsidRDefault="00F94AA4" w:rsidP="00F94AA4">
      <w:pPr>
        <w:outlineLvl w:val="0"/>
        <w:rPr>
          <w:rFonts w:ascii="Comic Sans MS" w:hAnsi="Comic Sans MS"/>
          <w:b/>
          <w:bCs/>
          <w:iCs/>
          <w:caps/>
          <w:sz w:val="20"/>
          <w:szCs w:val="20"/>
          <w:u w:val="single"/>
        </w:rPr>
      </w:pPr>
      <w:r w:rsidRPr="00141D08">
        <w:rPr>
          <w:rFonts w:ascii="Comic Sans MS" w:hAnsi="Comic Sans MS"/>
          <w:b/>
          <w:bCs/>
          <w:iCs/>
          <w:caps/>
          <w:sz w:val="20"/>
          <w:szCs w:val="20"/>
          <w:u w:val="single"/>
        </w:rPr>
        <w:t>Değerlendirme</w:t>
      </w:r>
    </w:p>
    <w:p w:rsidR="00F94AA4" w:rsidRDefault="00F94AA4" w:rsidP="00F94AA4">
      <w:pPr>
        <w:outlineLvl w:val="0"/>
        <w:rPr>
          <w:rFonts w:ascii="Comic Sans MS" w:hAnsi="Comic Sans MS"/>
          <w:bCs/>
          <w:sz w:val="20"/>
          <w:szCs w:val="20"/>
        </w:rPr>
      </w:pPr>
      <w:r>
        <w:rPr>
          <w:rFonts w:ascii="Comic Sans MS" w:hAnsi="Comic Sans MS"/>
          <w:sz w:val="20"/>
          <w:szCs w:val="20"/>
        </w:rPr>
        <w:t>Oyunumuzu beğendiniz mi</w:t>
      </w:r>
      <w:r w:rsidRPr="00141D08">
        <w:rPr>
          <w:rFonts w:ascii="Comic Sans MS" w:hAnsi="Comic Sans MS"/>
          <w:bCs/>
          <w:sz w:val="20"/>
          <w:szCs w:val="20"/>
        </w:rPr>
        <w:t>?</w:t>
      </w:r>
    </w:p>
    <w:p w:rsidR="00F94AA4" w:rsidRDefault="00F94AA4" w:rsidP="00F94AA4">
      <w:pPr>
        <w:outlineLvl w:val="0"/>
        <w:rPr>
          <w:rFonts w:ascii="Comic Sans MS" w:hAnsi="Comic Sans MS"/>
          <w:bCs/>
          <w:sz w:val="20"/>
          <w:szCs w:val="20"/>
        </w:rPr>
      </w:pPr>
      <w:r>
        <w:rPr>
          <w:rFonts w:ascii="Comic Sans MS" w:hAnsi="Comic Sans MS"/>
          <w:bCs/>
          <w:sz w:val="20"/>
          <w:szCs w:val="20"/>
        </w:rPr>
        <w:t>Gruplama yaparken zorlandınız mı?</w:t>
      </w:r>
    </w:p>
    <w:p w:rsidR="00F94AA4" w:rsidRDefault="00F94AA4" w:rsidP="00F94AA4">
      <w:pPr>
        <w:outlineLvl w:val="0"/>
        <w:rPr>
          <w:rFonts w:ascii="Comic Sans MS" w:hAnsi="Comic Sans MS"/>
          <w:bCs/>
          <w:sz w:val="20"/>
          <w:szCs w:val="20"/>
        </w:rPr>
      </w:pPr>
      <w:r>
        <w:rPr>
          <w:rFonts w:ascii="Comic Sans MS" w:hAnsi="Comic Sans MS"/>
          <w:bCs/>
          <w:sz w:val="20"/>
          <w:szCs w:val="20"/>
        </w:rPr>
        <w:t>Mevsime uygun giyinmezsek ne olur?</w:t>
      </w:r>
    </w:p>
    <w:p w:rsidR="00F94AA4" w:rsidRDefault="00F94AA4" w:rsidP="00F94AA4">
      <w:pPr>
        <w:outlineLvl w:val="0"/>
        <w:rPr>
          <w:rFonts w:ascii="Comic Sans MS" w:hAnsi="Comic Sans MS"/>
          <w:bCs/>
          <w:sz w:val="20"/>
          <w:szCs w:val="20"/>
        </w:rPr>
      </w:pPr>
      <w:r>
        <w:rPr>
          <w:rFonts w:ascii="Comic Sans MS" w:hAnsi="Comic Sans MS"/>
          <w:bCs/>
          <w:sz w:val="20"/>
          <w:szCs w:val="20"/>
        </w:rPr>
        <w:t>Sen mevsime uygun giyinir misin?</w:t>
      </w:r>
    </w:p>
    <w:p w:rsidR="00F94AA4" w:rsidRPr="00141D08" w:rsidRDefault="00F94AA4" w:rsidP="00F94AA4">
      <w:pPr>
        <w:outlineLvl w:val="0"/>
        <w:rPr>
          <w:rFonts w:ascii="Comic Sans MS" w:hAnsi="Comic Sans MS"/>
          <w:bCs/>
          <w:sz w:val="20"/>
          <w:szCs w:val="20"/>
        </w:rPr>
      </w:pPr>
    </w:p>
    <w:p w:rsidR="00F94AA4" w:rsidRPr="00141D08" w:rsidRDefault="00F94AA4" w:rsidP="00F94AA4">
      <w:pPr>
        <w:outlineLvl w:val="0"/>
        <w:rPr>
          <w:rFonts w:ascii="Comic Sans MS" w:hAnsi="Comic Sans MS"/>
          <w:b/>
          <w:bCs/>
          <w:sz w:val="20"/>
          <w:szCs w:val="20"/>
          <w:u w:val="single"/>
        </w:rPr>
      </w:pPr>
      <w:r w:rsidRPr="00141D08">
        <w:rPr>
          <w:rFonts w:ascii="Comic Sans MS" w:hAnsi="Comic Sans MS"/>
          <w:b/>
          <w:bCs/>
          <w:sz w:val="20"/>
          <w:szCs w:val="20"/>
          <w:u w:val="single"/>
        </w:rPr>
        <w:t>UYARLAMA</w:t>
      </w:r>
    </w:p>
    <w:p w:rsidR="00F94AA4" w:rsidRPr="00141D08"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6D38CC" w:rsidRDefault="00F94AA4" w:rsidP="00F94AA4">
      <w:pPr>
        <w:rPr>
          <w:rFonts w:ascii="Comic Sans MS" w:hAnsi="Comic Sans MS"/>
          <w:b/>
          <w:bCs/>
          <w:color w:val="FF0000"/>
          <w:sz w:val="20"/>
          <w:szCs w:val="20"/>
        </w:rPr>
      </w:pPr>
    </w:p>
    <w:p w:rsidR="00F94AA4" w:rsidRPr="006D38CC" w:rsidRDefault="00F94AA4" w:rsidP="00F94AA4">
      <w:pPr>
        <w:ind w:left="284" w:hanging="284"/>
        <w:jc w:val="center"/>
        <w:rPr>
          <w:rFonts w:ascii="Comic Sans MS" w:hAnsi="Comic Sans MS"/>
          <w:b/>
          <w:bCs/>
          <w:color w:val="FF0000"/>
          <w:sz w:val="20"/>
          <w:szCs w:val="20"/>
        </w:rPr>
      </w:pPr>
      <w:r w:rsidRPr="006D38CC">
        <w:rPr>
          <w:rFonts w:ascii="Comic Sans MS" w:hAnsi="Comic Sans MS"/>
          <w:b/>
          <w:bCs/>
          <w:color w:val="FF0000"/>
          <w:sz w:val="20"/>
          <w:szCs w:val="20"/>
        </w:rPr>
        <w:t>ETKİNLİK PLANI-3</w:t>
      </w:r>
      <w:r>
        <w:rPr>
          <w:rFonts w:ascii="Comic Sans MS" w:hAnsi="Comic Sans MS"/>
          <w:b/>
          <w:bCs/>
          <w:color w:val="FF0000"/>
          <w:sz w:val="20"/>
          <w:szCs w:val="20"/>
        </w:rPr>
        <w:t>7</w:t>
      </w:r>
    </w:p>
    <w:p w:rsidR="00F94AA4" w:rsidRPr="00821D57"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GÖZLÜKLERİMİZİ TAKTIK SİNEMAYA HAZIRIZ</w:t>
      </w:r>
    </w:p>
    <w:p w:rsidR="00F94AA4" w:rsidRPr="00821D57" w:rsidRDefault="00F94AA4" w:rsidP="00F94AA4">
      <w:pPr>
        <w:rPr>
          <w:rFonts w:ascii="Comic Sans MS" w:hAnsi="Comic Sans MS"/>
          <w:b/>
          <w:bCs/>
          <w:sz w:val="20"/>
          <w:szCs w:val="20"/>
          <w:u w:val="single"/>
        </w:rPr>
      </w:pPr>
      <w:r w:rsidRPr="00821D57">
        <w:rPr>
          <w:rFonts w:ascii="Comic Sans MS" w:hAnsi="Comic Sans MS"/>
          <w:b/>
          <w:bCs/>
          <w:sz w:val="20"/>
          <w:szCs w:val="20"/>
        </w:rPr>
        <w:t>Etkinlik Türü:</w:t>
      </w:r>
      <w:r w:rsidRPr="00821D57">
        <w:rPr>
          <w:rFonts w:ascii="Comic Sans MS" w:hAnsi="Comic Sans MS"/>
          <w:sz w:val="20"/>
          <w:szCs w:val="20"/>
        </w:rPr>
        <w:t xml:space="preserve"> Sanat Etkinliği ve </w:t>
      </w:r>
      <w:r>
        <w:rPr>
          <w:rFonts w:ascii="Comic Sans MS" w:hAnsi="Comic Sans MS"/>
          <w:sz w:val="20"/>
          <w:szCs w:val="20"/>
        </w:rPr>
        <w:t>Okuma Yazmaya Hazırlık Etkinliği</w:t>
      </w:r>
      <w:r w:rsidRPr="00821D57">
        <w:rPr>
          <w:rFonts w:ascii="Comic Sans MS" w:hAnsi="Comic Sans MS"/>
          <w:sz w:val="20"/>
          <w:szCs w:val="20"/>
        </w:rPr>
        <w:t xml:space="preserve"> (Bütünleştirilmiş Bireysel Etkinlik)</w:t>
      </w:r>
      <w:r w:rsidRPr="00821D57">
        <w:rPr>
          <w:rFonts w:ascii="Comic Sans MS" w:hAnsi="Comic Sans MS"/>
          <w:sz w:val="20"/>
          <w:szCs w:val="20"/>
        </w:rPr>
        <w:br/>
      </w:r>
      <w:r w:rsidRPr="00821D57">
        <w:rPr>
          <w:rFonts w:ascii="Comic Sans MS" w:hAnsi="Comic Sans MS"/>
          <w:b/>
          <w:bCs/>
          <w:sz w:val="20"/>
          <w:szCs w:val="20"/>
        </w:rPr>
        <w:t>Yaş Grubu:</w:t>
      </w:r>
      <w:r w:rsidRPr="00821D57">
        <w:rPr>
          <w:rFonts w:ascii="Comic Sans MS" w:hAnsi="Comic Sans MS"/>
          <w:sz w:val="20"/>
          <w:szCs w:val="20"/>
        </w:rPr>
        <w:br/>
      </w:r>
      <w:r w:rsidRPr="00821D57">
        <w:rPr>
          <w:rFonts w:ascii="Comic Sans MS" w:hAnsi="Comic Sans MS"/>
          <w:b/>
          <w:bCs/>
          <w:sz w:val="20"/>
          <w:szCs w:val="20"/>
        </w:rPr>
        <w:t xml:space="preserve">                                   </w:t>
      </w:r>
      <w:r w:rsidRPr="00821D57">
        <w:rPr>
          <w:rFonts w:ascii="Comic Sans MS" w:hAnsi="Comic Sans MS"/>
          <w:b/>
          <w:bCs/>
          <w:sz w:val="20"/>
          <w:szCs w:val="20"/>
          <w:u w:val="single"/>
        </w:rPr>
        <w:t>KAZANIM VE GÖSTERGELER</w:t>
      </w:r>
    </w:p>
    <w:p w:rsidR="00F94AA4" w:rsidRPr="00821D57" w:rsidRDefault="00F94AA4" w:rsidP="00F94AA4">
      <w:pPr>
        <w:pStyle w:val="AralkYok"/>
        <w:rPr>
          <w:rFonts w:ascii="Comic Sans MS" w:hAnsi="Comic Sans MS"/>
          <w:b/>
          <w:sz w:val="20"/>
          <w:szCs w:val="20"/>
          <w:u w:val="single"/>
        </w:rPr>
      </w:pPr>
      <w:r w:rsidRPr="00821D57">
        <w:rPr>
          <w:rFonts w:ascii="Comic Sans MS" w:hAnsi="Comic Sans MS"/>
          <w:b/>
          <w:sz w:val="20"/>
          <w:szCs w:val="20"/>
          <w:u w:val="single"/>
        </w:rPr>
        <w:t>Motor Gelişim:</w:t>
      </w:r>
    </w:p>
    <w:p w:rsidR="00F94AA4" w:rsidRPr="00434B96" w:rsidRDefault="00F94AA4" w:rsidP="00F94AA4">
      <w:pPr>
        <w:pStyle w:val="AralkYok"/>
        <w:jc w:val="both"/>
        <w:rPr>
          <w:rFonts w:ascii="Comic Sans MS" w:hAnsi="Comic Sans MS"/>
          <w:i/>
          <w:sz w:val="20"/>
          <w:szCs w:val="20"/>
        </w:rPr>
      </w:pPr>
      <w:r w:rsidRPr="00434B96">
        <w:rPr>
          <w:rFonts w:ascii="Comic Sans MS" w:hAnsi="Comic Sans MS"/>
          <w:b/>
          <w:sz w:val="20"/>
          <w:szCs w:val="20"/>
        </w:rPr>
        <w:t xml:space="preserve">Kazanım 4. Küçük kas kullanımı gerektiren hareketleri yapar. </w:t>
      </w:r>
      <w:r w:rsidRPr="00434B96">
        <w:rPr>
          <w:rFonts w:ascii="Comic Sans MS" w:hAnsi="Comic Sans MS"/>
          <w:i/>
          <w:sz w:val="20"/>
          <w:szCs w:val="20"/>
        </w:rPr>
        <w:t xml:space="preserve">(Göstergeleri: Nesneleri toplar. Nesneleri kaptan kaba boşaltır. Nesneleri üst üste / yan yana / iç içe dizer. Nesneleri </w:t>
      </w:r>
      <w:r w:rsidRPr="00434B96">
        <w:rPr>
          <w:rFonts w:ascii="Comic Sans MS" w:hAnsi="Comic Sans MS"/>
          <w:i/>
          <w:spacing w:val="-3"/>
          <w:sz w:val="20"/>
          <w:szCs w:val="20"/>
        </w:rPr>
        <w:t xml:space="preserve">takar, </w:t>
      </w:r>
      <w:r w:rsidRPr="00434B96">
        <w:rPr>
          <w:rFonts w:ascii="Comic Sans MS" w:hAnsi="Comic Sans MS"/>
          <w:i/>
          <w:spacing w:val="-3"/>
          <w:sz w:val="20"/>
          <w:szCs w:val="20"/>
        </w:rPr>
        <w:lastRenderedPageBreak/>
        <w:t xml:space="preserve">çıkarır, </w:t>
      </w:r>
      <w:r w:rsidRPr="00434B96">
        <w:rPr>
          <w:rFonts w:ascii="Comic Sans MS" w:hAnsi="Comic Sans MS"/>
          <w:i/>
          <w:spacing w:val="-2"/>
          <w:sz w:val="20"/>
          <w:szCs w:val="20"/>
        </w:rPr>
        <w:t xml:space="preserve">ipe vb. dizer. </w:t>
      </w:r>
      <w:r w:rsidRPr="00434B96">
        <w:rPr>
          <w:rFonts w:ascii="Comic Sans MS" w:hAnsi="Comic Sans MS"/>
          <w:i/>
          <w:sz w:val="20"/>
          <w:szCs w:val="20"/>
        </w:rPr>
        <w:t xml:space="preserve">Nesneleri </w:t>
      </w:r>
      <w:r w:rsidRPr="00434B96">
        <w:rPr>
          <w:rFonts w:ascii="Comic Sans MS" w:hAnsi="Comic Sans MS"/>
          <w:i/>
          <w:spacing w:val="-2"/>
          <w:sz w:val="20"/>
          <w:szCs w:val="20"/>
        </w:rPr>
        <w:t xml:space="preserve">değişik malzemelerle bağlar.  </w:t>
      </w:r>
      <w:r w:rsidRPr="00434B96">
        <w:rPr>
          <w:rFonts w:ascii="Comic Sans MS" w:hAnsi="Comic Sans MS"/>
          <w:i/>
          <w:sz w:val="20"/>
          <w:szCs w:val="20"/>
        </w:rPr>
        <w:t xml:space="preserve">Nesneleri yeni şekiller oluşturacak biçimde bir araya getirir. Malzemeleri keser, yapıştırır,  değişik şekillerde katlar. Değişik malzemeler kullanarak resim yapar. </w:t>
      </w:r>
      <w:r w:rsidRPr="00434B96">
        <w:rPr>
          <w:rFonts w:ascii="Comic Sans MS" w:hAnsi="Comic Sans MS"/>
          <w:i/>
          <w:spacing w:val="4"/>
          <w:sz w:val="20"/>
          <w:szCs w:val="20"/>
        </w:rPr>
        <w:t xml:space="preserve">Nesneleri kopartır/yırtar, </w:t>
      </w:r>
      <w:r w:rsidRPr="00434B96">
        <w:rPr>
          <w:rFonts w:ascii="Comic Sans MS" w:hAnsi="Comic Sans MS"/>
          <w:i/>
          <w:spacing w:val="-3"/>
          <w:sz w:val="20"/>
          <w:szCs w:val="20"/>
        </w:rPr>
        <w:t xml:space="preserve">sıkar, </w:t>
      </w:r>
      <w:r w:rsidRPr="00434B96">
        <w:rPr>
          <w:rFonts w:ascii="Comic Sans MS" w:hAnsi="Comic Sans MS"/>
          <w:i/>
          <w:spacing w:val="-2"/>
          <w:sz w:val="20"/>
          <w:szCs w:val="20"/>
        </w:rPr>
        <w:t xml:space="preserve"> çeker/gerer, açar/kapar, döndürür. Malzemelere elleriyle şekil verir</w:t>
      </w:r>
      <w:r w:rsidRPr="00434B96">
        <w:rPr>
          <w:rFonts w:ascii="Comic Sans MS" w:hAnsi="Comic Sans MS"/>
          <w:i/>
          <w:sz w:val="20"/>
          <w:szCs w:val="20"/>
        </w:rPr>
        <w:t xml:space="preserve">. </w:t>
      </w:r>
      <w:r w:rsidRPr="00434B96">
        <w:rPr>
          <w:rFonts w:ascii="Comic Sans MS" w:hAnsi="Comic Sans MS"/>
          <w:i/>
          <w:spacing w:val="-2"/>
          <w:sz w:val="20"/>
          <w:szCs w:val="20"/>
        </w:rPr>
        <w:t>Malzemelere</w:t>
      </w:r>
      <w:r w:rsidRPr="00434B96">
        <w:rPr>
          <w:rFonts w:ascii="Comic Sans MS" w:hAnsi="Comic Sans MS"/>
          <w:i/>
          <w:sz w:val="20"/>
          <w:szCs w:val="20"/>
        </w:rPr>
        <w:t xml:space="preserve"> araç kullanarak </w:t>
      </w:r>
      <w:r w:rsidRPr="00434B96">
        <w:rPr>
          <w:rFonts w:ascii="Comic Sans MS" w:hAnsi="Comic Sans MS"/>
          <w:i/>
          <w:spacing w:val="-2"/>
          <w:sz w:val="20"/>
          <w:szCs w:val="20"/>
        </w:rPr>
        <w:t>şekil verir</w:t>
      </w:r>
      <w:r w:rsidRPr="00434B96">
        <w:rPr>
          <w:rFonts w:ascii="Comic Sans MS" w:hAnsi="Comic Sans MS"/>
          <w:i/>
          <w:sz w:val="20"/>
          <w:szCs w:val="20"/>
        </w:rPr>
        <w:t>. Kalemi doğru tutar, kalem kontrolünü sağlar, çizgileri istenilen nitelikte çizer</w:t>
      </w:r>
      <w:r>
        <w:rPr>
          <w:rFonts w:ascii="Comic Sans MS" w:hAnsi="Comic Sans MS"/>
          <w:i/>
          <w:sz w:val="20"/>
          <w:szCs w:val="20"/>
        </w:rPr>
        <w:t>.)</w:t>
      </w:r>
    </w:p>
    <w:p w:rsidR="00F94AA4" w:rsidRPr="00821D57" w:rsidRDefault="00F94AA4" w:rsidP="00F94AA4">
      <w:pPr>
        <w:pStyle w:val="AralkYok"/>
        <w:rPr>
          <w:rFonts w:ascii="Comic Sans MS" w:hAnsi="Comic Sans MS"/>
          <w:b/>
          <w:sz w:val="20"/>
          <w:szCs w:val="20"/>
          <w:u w:val="single"/>
        </w:rPr>
      </w:pPr>
      <w:r w:rsidRPr="00821D57">
        <w:rPr>
          <w:rFonts w:ascii="Comic Sans MS" w:hAnsi="Comic Sans MS"/>
          <w:b/>
          <w:sz w:val="20"/>
          <w:szCs w:val="20"/>
          <w:u w:val="single"/>
        </w:rPr>
        <w:t>Sosyal-Duygusal gelişim:</w:t>
      </w:r>
    </w:p>
    <w:p w:rsidR="00F94AA4" w:rsidRDefault="00F94AA4" w:rsidP="00F94AA4">
      <w:pPr>
        <w:shd w:val="clear" w:color="auto" w:fill="FFFFFF"/>
        <w:rPr>
          <w:rFonts w:ascii="Comic Sans MS" w:hAnsi="Comic Sans MS"/>
          <w:i/>
          <w:spacing w:val="-1"/>
          <w:sz w:val="20"/>
          <w:szCs w:val="20"/>
        </w:rPr>
      </w:pPr>
      <w:r w:rsidRPr="00821D57">
        <w:rPr>
          <w:rFonts w:ascii="Comic Sans MS" w:hAnsi="Comic Sans MS"/>
          <w:b/>
          <w:sz w:val="20"/>
          <w:szCs w:val="20"/>
        </w:rPr>
        <w:t xml:space="preserve">Kazanım 16. Toplumsal yaşamda bireylerin farklı rol ve görevleri olduğunu açıklar. </w:t>
      </w:r>
      <w:r w:rsidRPr="00821D57">
        <w:rPr>
          <w:rFonts w:ascii="Comic Sans MS" w:hAnsi="Comic Sans MS"/>
          <w:i/>
          <w:sz w:val="20"/>
          <w:szCs w:val="20"/>
        </w:rPr>
        <w:t xml:space="preserve">(Göstergeleri: Toplumda farklı rol ve görevlere sahip kişiler olduğunu söyler. </w:t>
      </w:r>
      <w:r w:rsidRPr="00821D57">
        <w:rPr>
          <w:rFonts w:ascii="Comic Sans MS" w:hAnsi="Comic Sans MS"/>
          <w:i/>
          <w:spacing w:val="-1"/>
          <w:sz w:val="20"/>
          <w:szCs w:val="20"/>
        </w:rPr>
        <w:t>Aynı kişinin farklı rol ve görevleri olduğunu söyler.)</w:t>
      </w:r>
    </w:p>
    <w:p w:rsidR="00F94AA4" w:rsidRDefault="00F94AA4" w:rsidP="00F94AA4">
      <w:pPr>
        <w:shd w:val="clear" w:color="auto" w:fill="FFFFFF"/>
        <w:rPr>
          <w:rFonts w:ascii="Comic Sans MS" w:hAnsi="Comic Sans MS"/>
          <w:b/>
          <w:spacing w:val="-1"/>
          <w:sz w:val="20"/>
          <w:szCs w:val="20"/>
          <w:u w:val="single"/>
        </w:rPr>
      </w:pPr>
      <w:r w:rsidRPr="00434B96">
        <w:rPr>
          <w:rFonts w:ascii="Comic Sans MS" w:hAnsi="Comic Sans MS"/>
          <w:b/>
          <w:spacing w:val="-1"/>
          <w:sz w:val="20"/>
          <w:szCs w:val="20"/>
          <w:u w:val="single"/>
        </w:rPr>
        <w:t>Dil Gelişimi:</w:t>
      </w:r>
    </w:p>
    <w:p w:rsidR="00F94AA4" w:rsidRPr="00434B96" w:rsidRDefault="00F94AA4" w:rsidP="00F94AA4">
      <w:pPr>
        <w:tabs>
          <w:tab w:val="left" w:pos="1418"/>
          <w:tab w:val="left" w:pos="1560"/>
        </w:tabs>
        <w:jc w:val="both"/>
        <w:rPr>
          <w:rFonts w:ascii="Comic Sans MS" w:hAnsi="Comic Sans MS"/>
          <w:bCs/>
          <w:i/>
          <w:iCs/>
          <w:sz w:val="20"/>
          <w:szCs w:val="20"/>
        </w:rPr>
      </w:pPr>
      <w:r w:rsidRPr="00434B96">
        <w:rPr>
          <w:rFonts w:ascii="Comic Sans MS" w:hAnsi="Comic Sans MS"/>
          <w:b/>
          <w:sz w:val="20"/>
          <w:szCs w:val="20"/>
        </w:rPr>
        <w:t xml:space="preserve">Kazanım 7. </w:t>
      </w:r>
      <w:r w:rsidRPr="00434B96">
        <w:rPr>
          <w:rFonts w:ascii="Comic Sans MS" w:hAnsi="Comic Sans MS"/>
          <w:b/>
          <w:bCs/>
          <w:color w:val="000000"/>
          <w:spacing w:val="-1"/>
          <w:sz w:val="20"/>
          <w:szCs w:val="20"/>
        </w:rPr>
        <w:t>Dinlediklerinin/izlediklerinin</w:t>
      </w:r>
      <w:r w:rsidRPr="00434B96">
        <w:rPr>
          <w:rFonts w:ascii="Comic Sans MS" w:hAnsi="Comic Sans MS"/>
          <w:b/>
          <w:sz w:val="20"/>
          <w:szCs w:val="20"/>
        </w:rPr>
        <w:t xml:space="preserve"> anlamını kavrar. </w:t>
      </w:r>
      <w:r w:rsidRPr="00434B96">
        <w:rPr>
          <w:rFonts w:ascii="Comic Sans MS" w:hAnsi="Comic Sans MS"/>
          <w:i/>
          <w:sz w:val="20"/>
          <w:szCs w:val="20"/>
        </w:rPr>
        <w:t>(Göstergeleri:</w:t>
      </w:r>
      <w:r w:rsidRPr="00434B96">
        <w:rPr>
          <w:rFonts w:ascii="Comic Sans MS" w:hAnsi="Comic Sans MS"/>
          <w:bCs/>
          <w:i/>
          <w:iCs/>
          <w:sz w:val="20"/>
          <w:szCs w:val="20"/>
        </w:rPr>
        <w:t xml:space="preserve"> Sözel yönergeleri yerine getirir. Dinlediklerini/izlediklerini açıklar. Dinledikleri/izledikleri hakkında yorum yapar.)</w:t>
      </w:r>
    </w:p>
    <w:p w:rsidR="00F94AA4" w:rsidRPr="00434B96" w:rsidRDefault="00F94AA4" w:rsidP="00F94AA4">
      <w:pPr>
        <w:shd w:val="clear" w:color="auto" w:fill="FFFFFF"/>
        <w:rPr>
          <w:rFonts w:ascii="Comic Sans MS" w:hAnsi="Comic Sans MS"/>
          <w:b/>
          <w:spacing w:val="-1"/>
          <w:sz w:val="20"/>
          <w:szCs w:val="20"/>
          <w:u w:val="single"/>
        </w:rPr>
      </w:pPr>
    </w:p>
    <w:p w:rsidR="00F94AA4" w:rsidRPr="00821D57" w:rsidRDefault="00F94AA4" w:rsidP="00F94AA4">
      <w:pPr>
        <w:jc w:val="center"/>
        <w:outlineLvl w:val="0"/>
        <w:rPr>
          <w:rFonts w:ascii="Comic Sans MS" w:hAnsi="Comic Sans MS"/>
          <w:b/>
          <w:sz w:val="20"/>
          <w:szCs w:val="20"/>
        </w:rPr>
      </w:pPr>
      <w:r w:rsidRPr="00821D57">
        <w:rPr>
          <w:rFonts w:ascii="Comic Sans MS" w:hAnsi="Comic Sans MS"/>
          <w:b/>
          <w:bCs/>
          <w:iCs/>
          <w:sz w:val="20"/>
          <w:szCs w:val="20"/>
          <w:u w:val="single"/>
        </w:rPr>
        <w:t>ÖĞRENME SÜRECİ</w:t>
      </w:r>
    </w:p>
    <w:p w:rsidR="00F94AA4" w:rsidRDefault="00F94AA4" w:rsidP="00F94AA4">
      <w:pPr>
        <w:pStyle w:val="AralkYok"/>
        <w:jc w:val="both"/>
        <w:rPr>
          <w:rFonts w:ascii="Comic Sans MS" w:hAnsi="Comic Sans MS"/>
          <w:color w:val="000000"/>
          <w:sz w:val="20"/>
          <w:szCs w:val="20"/>
        </w:rPr>
      </w:pPr>
      <w:r w:rsidRPr="00821D57">
        <w:rPr>
          <w:rFonts w:ascii="Comic Sans MS" w:hAnsi="Comic Sans MS"/>
          <w:color w:val="000000"/>
          <w:sz w:val="20"/>
          <w:szCs w:val="20"/>
        </w:rPr>
        <w:t xml:space="preserve">Öğretmen çocuklara </w:t>
      </w:r>
      <w:r w:rsidRPr="00821D57">
        <w:rPr>
          <w:rFonts w:ascii="Comic Sans MS" w:hAnsi="Comic Sans MS"/>
          <w:b/>
          <w:color w:val="000000"/>
          <w:sz w:val="20"/>
          <w:szCs w:val="20"/>
        </w:rPr>
        <w:t xml:space="preserve">“Çocuklar şimdi masalara geçerek </w:t>
      </w:r>
      <w:r>
        <w:rPr>
          <w:rFonts w:ascii="Comic Sans MS" w:hAnsi="Comic Sans MS"/>
          <w:b/>
          <w:color w:val="000000"/>
          <w:sz w:val="20"/>
          <w:szCs w:val="20"/>
        </w:rPr>
        <w:t xml:space="preserve">gözlük </w:t>
      </w:r>
      <w:r w:rsidRPr="00821D57">
        <w:rPr>
          <w:rFonts w:ascii="Comic Sans MS" w:hAnsi="Comic Sans MS"/>
          <w:b/>
          <w:color w:val="000000"/>
          <w:sz w:val="20"/>
          <w:szCs w:val="20"/>
        </w:rPr>
        <w:t xml:space="preserve">yapmaya ne dersiniz?” </w:t>
      </w:r>
      <w:r w:rsidRPr="00821D57">
        <w:rPr>
          <w:rFonts w:ascii="Comic Sans MS" w:hAnsi="Comic Sans MS"/>
          <w:color w:val="000000"/>
          <w:sz w:val="20"/>
          <w:szCs w:val="20"/>
        </w:rPr>
        <w:t xml:space="preserve">der ve çocukların masalara geçmelerini sağlar.Çocuklara fon kartonundan </w:t>
      </w:r>
      <w:r>
        <w:rPr>
          <w:rFonts w:ascii="Comic Sans MS" w:hAnsi="Comic Sans MS"/>
          <w:color w:val="000000"/>
          <w:sz w:val="20"/>
          <w:szCs w:val="20"/>
        </w:rPr>
        <w:t>gözlük</w:t>
      </w:r>
      <w:r w:rsidRPr="00821D57">
        <w:rPr>
          <w:rFonts w:ascii="Comic Sans MS" w:hAnsi="Comic Sans MS"/>
          <w:color w:val="000000"/>
          <w:sz w:val="20"/>
          <w:szCs w:val="20"/>
        </w:rPr>
        <w:t xml:space="preserve"> kalıpları, </w:t>
      </w:r>
      <w:r>
        <w:rPr>
          <w:rFonts w:ascii="Comic Sans MS" w:hAnsi="Comic Sans MS"/>
          <w:color w:val="000000"/>
          <w:sz w:val="20"/>
          <w:szCs w:val="20"/>
        </w:rPr>
        <w:t>renkli pullar</w:t>
      </w:r>
      <w:r w:rsidRPr="00821D57">
        <w:rPr>
          <w:rFonts w:ascii="Comic Sans MS" w:hAnsi="Comic Sans MS"/>
          <w:color w:val="000000"/>
          <w:sz w:val="20"/>
          <w:szCs w:val="20"/>
        </w:rPr>
        <w:t>,</w:t>
      </w:r>
      <w:r>
        <w:rPr>
          <w:rFonts w:ascii="Comic Sans MS" w:hAnsi="Comic Sans MS"/>
          <w:color w:val="000000"/>
          <w:sz w:val="20"/>
          <w:szCs w:val="20"/>
        </w:rPr>
        <w:t>lastik,</w:t>
      </w:r>
      <w:r w:rsidRPr="00821D57">
        <w:rPr>
          <w:rFonts w:ascii="Comic Sans MS" w:hAnsi="Comic Sans MS"/>
          <w:color w:val="000000"/>
          <w:sz w:val="20"/>
          <w:szCs w:val="20"/>
        </w:rPr>
        <w:t xml:space="preserve"> yapıştırıcı, grapon kağıdı, makas verilir. Çocukların kesme-yapıştırma-yuvarlama tekniğiyle </w:t>
      </w:r>
      <w:r>
        <w:rPr>
          <w:rFonts w:ascii="Comic Sans MS" w:hAnsi="Comic Sans MS"/>
          <w:color w:val="000000"/>
          <w:sz w:val="20"/>
          <w:szCs w:val="20"/>
        </w:rPr>
        <w:t>gözlük</w:t>
      </w:r>
      <w:r w:rsidRPr="00821D57">
        <w:rPr>
          <w:rFonts w:ascii="Comic Sans MS" w:hAnsi="Comic Sans MS"/>
          <w:color w:val="000000"/>
          <w:sz w:val="20"/>
          <w:szCs w:val="20"/>
        </w:rPr>
        <w:t xml:space="preserve"> yapmaları sağlanır.</w:t>
      </w:r>
    </w:p>
    <w:p w:rsidR="00F94AA4" w:rsidRPr="00821D57" w:rsidRDefault="00F94AA4" w:rsidP="00F94AA4">
      <w:pPr>
        <w:pStyle w:val="AralkYok"/>
        <w:jc w:val="both"/>
        <w:rPr>
          <w:rFonts w:ascii="Comic Sans MS" w:hAnsi="Comic Sans MS"/>
          <w:color w:val="000000"/>
          <w:sz w:val="20"/>
          <w:szCs w:val="20"/>
        </w:rPr>
      </w:pPr>
      <w:r w:rsidRPr="00821D57">
        <w:rPr>
          <w:rFonts w:ascii="Comic Sans MS" w:hAnsi="Comic Sans MS"/>
          <w:color w:val="000000"/>
          <w:sz w:val="20"/>
          <w:szCs w:val="20"/>
        </w:rPr>
        <w:t xml:space="preserve"> Ç</w:t>
      </w:r>
      <w:r>
        <w:rPr>
          <w:rFonts w:ascii="Comic Sans MS" w:hAnsi="Comic Sans MS"/>
          <w:color w:val="000000"/>
          <w:sz w:val="20"/>
          <w:szCs w:val="20"/>
        </w:rPr>
        <w:t xml:space="preserve">ocuklara </w:t>
      </w:r>
      <w:r w:rsidRPr="00821D57">
        <w:rPr>
          <w:rFonts w:ascii="Comic Sans MS" w:hAnsi="Comic Sans MS"/>
          <w:color w:val="000000"/>
          <w:sz w:val="20"/>
          <w:szCs w:val="20"/>
        </w:rPr>
        <w:t xml:space="preserve">tamamladıkları </w:t>
      </w:r>
      <w:r>
        <w:rPr>
          <w:rFonts w:ascii="Comic Sans MS" w:hAnsi="Comic Sans MS"/>
          <w:color w:val="000000"/>
          <w:sz w:val="20"/>
          <w:szCs w:val="20"/>
        </w:rPr>
        <w:t>gözlükler ile daha sonra sinemaya giderek film izleyecekleri söylenir.</w:t>
      </w:r>
      <w:r w:rsidRPr="00821D57">
        <w:rPr>
          <w:rFonts w:ascii="Comic Sans MS" w:hAnsi="Comic Sans MS"/>
          <w:color w:val="000000"/>
          <w:sz w:val="20"/>
          <w:szCs w:val="20"/>
        </w:rPr>
        <w:t xml:space="preserve"> </w:t>
      </w:r>
      <w:r>
        <w:rPr>
          <w:rFonts w:ascii="Comic Sans MS" w:hAnsi="Comic Sans MS"/>
          <w:color w:val="000000"/>
          <w:sz w:val="20"/>
          <w:szCs w:val="20"/>
        </w:rPr>
        <w:t>Çalışma sonunda sınıf</w:t>
      </w:r>
      <w:r w:rsidRPr="00821D57">
        <w:rPr>
          <w:rFonts w:ascii="Comic Sans MS" w:hAnsi="Comic Sans MS"/>
          <w:color w:val="000000"/>
          <w:sz w:val="20"/>
          <w:szCs w:val="20"/>
        </w:rPr>
        <w:t xml:space="preserve"> hep birlikte toplanır. Ardından öğretmen “ Çocuklar </w:t>
      </w:r>
      <w:r>
        <w:rPr>
          <w:rFonts w:ascii="Comic Sans MS" w:hAnsi="Comic Sans MS"/>
          <w:color w:val="000000"/>
          <w:sz w:val="20"/>
          <w:szCs w:val="20"/>
        </w:rPr>
        <w:t>gözlüklerimiz</w:t>
      </w:r>
      <w:r w:rsidRPr="00821D57">
        <w:rPr>
          <w:rFonts w:ascii="Comic Sans MS" w:hAnsi="Comic Sans MS"/>
          <w:color w:val="000000"/>
          <w:sz w:val="20"/>
          <w:szCs w:val="20"/>
        </w:rPr>
        <w:t xml:space="preserve"> çok güzel oldu. Şimdi sıra olalım ve </w:t>
      </w:r>
      <w:r>
        <w:rPr>
          <w:rFonts w:ascii="Comic Sans MS" w:hAnsi="Comic Sans MS"/>
          <w:color w:val="000000"/>
          <w:sz w:val="20"/>
          <w:szCs w:val="20"/>
        </w:rPr>
        <w:t>hep birlikte sinema izlemeye gidelim</w:t>
      </w:r>
      <w:r w:rsidRPr="00821D57">
        <w:rPr>
          <w:rFonts w:ascii="Comic Sans MS" w:hAnsi="Comic Sans MS"/>
          <w:color w:val="000000"/>
          <w:sz w:val="20"/>
          <w:szCs w:val="20"/>
        </w:rPr>
        <w:t>.” der.</w:t>
      </w:r>
    </w:p>
    <w:p w:rsidR="00F94AA4" w:rsidRPr="00821D57" w:rsidRDefault="00F94AA4" w:rsidP="00F94AA4">
      <w:pPr>
        <w:tabs>
          <w:tab w:val="left" w:pos="284"/>
        </w:tabs>
        <w:jc w:val="both"/>
        <w:rPr>
          <w:rFonts w:ascii="Comic Sans MS" w:hAnsi="Comic Sans MS"/>
          <w:color w:val="000000"/>
          <w:sz w:val="20"/>
          <w:szCs w:val="20"/>
        </w:rPr>
      </w:pPr>
      <w:r w:rsidRPr="00821D57">
        <w:rPr>
          <w:rFonts w:ascii="Comic Sans MS" w:hAnsi="Comic Sans MS"/>
          <w:color w:val="000000"/>
          <w:sz w:val="20"/>
          <w:szCs w:val="20"/>
        </w:rPr>
        <w:t xml:space="preserve">Yapılan </w:t>
      </w:r>
      <w:r>
        <w:rPr>
          <w:rFonts w:ascii="Comic Sans MS" w:hAnsi="Comic Sans MS"/>
          <w:color w:val="000000"/>
          <w:sz w:val="20"/>
          <w:szCs w:val="20"/>
        </w:rPr>
        <w:t>gözlükler takılarak sınıfın bir köşesinde daha önceden öğretmen tarafından oluşturulan</w:t>
      </w:r>
      <w:r w:rsidRPr="00821D57">
        <w:rPr>
          <w:rFonts w:ascii="Comic Sans MS" w:hAnsi="Comic Sans MS"/>
          <w:color w:val="000000"/>
          <w:sz w:val="20"/>
          <w:szCs w:val="20"/>
        </w:rPr>
        <w:t xml:space="preserve"> </w:t>
      </w:r>
      <w:r>
        <w:rPr>
          <w:rFonts w:ascii="Comic Sans MS" w:hAnsi="Comic Sans MS"/>
          <w:color w:val="000000"/>
          <w:sz w:val="20"/>
          <w:szCs w:val="20"/>
        </w:rPr>
        <w:t>bölümde sandalyelere oturularak projeksiyondan film izlenir.</w:t>
      </w:r>
      <w:r w:rsidRPr="00821D57">
        <w:rPr>
          <w:rFonts w:ascii="Comic Sans MS" w:hAnsi="Comic Sans MS"/>
          <w:color w:val="000000"/>
          <w:sz w:val="20"/>
          <w:szCs w:val="20"/>
        </w:rPr>
        <w:t xml:space="preserve"> </w:t>
      </w:r>
    </w:p>
    <w:p w:rsidR="00F94AA4" w:rsidRDefault="00F94AA4" w:rsidP="00F94AA4">
      <w:pPr>
        <w:tabs>
          <w:tab w:val="left" w:pos="284"/>
        </w:tabs>
        <w:rPr>
          <w:rFonts w:ascii="Comic Sans MS" w:hAnsi="Comic Sans MS"/>
          <w:color w:val="000000"/>
          <w:sz w:val="20"/>
          <w:szCs w:val="20"/>
        </w:rPr>
      </w:pPr>
    </w:p>
    <w:p w:rsidR="00F94AA4" w:rsidRPr="007A6F5E" w:rsidRDefault="00F94AA4" w:rsidP="00F94AA4">
      <w:pPr>
        <w:tabs>
          <w:tab w:val="left" w:pos="284"/>
        </w:tabs>
        <w:jc w:val="both"/>
        <w:rPr>
          <w:rFonts w:ascii="Comic Sans MS" w:hAnsi="Comic Sans MS"/>
          <w:color w:val="000000"/>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Pr>
          <w:rFonts w:ascii="Comic Sans MS" w:hAnsi="Comic Sans MS"/>
          <w:sz w:val="20"/>
          <w:szCs w:val="20"/>
        </w:rPr>
        <w:t xml:space="preserve"> </w:t>
      </w:r>
      <w:r w:rsidRPr="00E07969">
        <w:rPr>
          <w:rFonts w:ascii="Comic Sans MS" w:hAnsi="Comic Sans MS"/>
          <w:sz w:val="20"/>
          <w:szCs w:val="20"/>
        </w:rPr>
        <w:t>Çocuklara çalışma sayfa</w:t>
      </w:r>
      <w:r>
        <w:rPr>
          <w:rFonts w:ascii="Comic Sans MS" w:hAnsi="Comic Sans MS"/>
          <w:sz w:val="20"/>
          <w:szCs w:val="20"/>
        </w:rPr>
        <w:t>sın</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3D</w:t>
      </w:r>
      <w:r w:rsidRPr="00E07969">
        <w:rPr>
          <w:rFonts w:ascii="Comic Sans MS" w:hAnsi="Comic Sans MS"/>
          <w:b/>
          <w:color w:val="000000"/>
          <w:sz w:val="20"/>
          <w:szCs w:val="20"/>
        </w:rPr>
        <w:t>”</w:t>
      </w:r>
      <w:r>
        <w:rPr>
          <w:rFonts w:ascii="Comic Sans MS" w:hAnsi="Comic Sans MS"/>
          <w:color w:val="000000"/>
          <w:sz w:val="20"/>
          <w:szCs w:val="20"/>
        </w:rPr>
        <w:t xml:space="preserve"> çalışma sayfasının</w:t>
      </w:r>
      <w:r w:rsidRPr="00E07969">
        <w:rPr>
          <w:rFonts w:ascii="Comic Sans MS" w:hAnsi="Comic Sans MS"/>
          <w:color w:val="000000"/>
          <w:sz w:val="20"/>
          <w:szCs w:val="20"/>
        </w:rPr>
        <w:t xml:space="preserve"> yapılmasına rehberlik eder.</w:t>
      </w:r>
    </w:p>
    <w:p w:rsidR="00F94AA4" w:rsidRPr="00821D57" w:rsidRDefault="00F94AA4" w:rsidP="00F94AA4">
      <w:pPr>
        <w:tabs>
          <w:tab w:val="left" w:pos="284"/>
        </w:tabs>
        <w:rPr>
          <w:rFonts w:ascii="Comic Sans MS" w:hAnsi="Comic Sans MS"/>
          <w:color w:val="000000"/>
          <w:sz w:val="20"/>
          <w:szCs w:val="20"/>
        </w:rPr>
      </w:pPr>
    </w:p>
    <w:p w:rsidR="00F94AA4" w:rsidRPr="00821D57" w:rsidRDefault="00F94AA4" w:rsidP="00F94AA4">
      <w:pPr>
        <w:tabs>
          <w:tab w:val="left" w:pos="284"/>
        </w:tabs>
        <w:rPr>
          <w:rFonts w:ascii="Comic Sans MS" w:hAnsi="Comic Sans MS"/>
          <w:b/>
          <w:bCs/>
          <w:iCs/>
          <w:sz w:val="20"/>
          <w:szCs w:val="20"/>
          <w:u w:val="single"/>
        </w:rPr>
      </w:pPr>
      <w:r w:rsidRPr="00821D57">
        <w:rPr>
          <w:rFonts w:ascii="Comic Sans MS" w:hAnsi="Comic Sans MS"/>
          <w:b/>
          <w:bCs/>
          <w:iCs/>
          <w:caps/>
          <w:sz w:val="20"/>
          <w:szCs w:val="20"/>
          <w:u w:val="single"/>
        </w:rPr>
        <w:t>Materyaller</w:t>
      </w:r>
      <w:r w:rsidRPr="00821D57">
        <w:rPr>
          <w:rFonts w:ascii="Comic Sans MS" w:hAnsi="Comic Sans MS"/>
          <w:b/>
          <w:bCs/>
          <w:iCs/>
          <w:sz w:val="20"/>
          <w:szCs w:val="20"/>
          <w:u w:val="single"/>
        </w:rPr>
        <w:t xml:space="preserve"> </w:t>
      </w:r>
    </w:p>
    <w:p w:rsidR="00F94AA4" w:rsidRPr="00821D57" w:rsidRDefault="00F94AA4" w:rsidP="00F94AA4">
      <w:pPr>
        <w:pStyle w:val="AralkYok"/>
        <w:rPr>
          <w:rFonts w:ascii="Comic Sans MS" w:hAnsi="Comic Sans MS"/>
          <w:sz w:val="20"/>
          <w:szCs w:val="20"/>
        </w:rPr>
      </w:pPr>
      <w:r w:rsidRPr="003C1398">
        <w:rPr>
          <w:rFonts w:ascii="Comic Sans MS" w:hAnsi="Comic Sans MS"/>
          <w:color w:val="000000"/>
          <w:sz w:val="20"/>
          <w:szCs w:val="20"/>
        </w:rPr>
        <w:t>Projeksiyon,film cd’si</w:t>
      </w:r>
      <w:r>
        <w:rPr>
          <w:rFonts w:ascii="Comic Sans MS" w:hAnsi="Comic Sans MS"/>
          <w:b/>
          <w:color w:val="000000"/>
          <w:sz w:val="20"/>
          <w:szCs w:val="20"/>
        </w:rPr>
        <w:t>,</w:t>
      </w:r>
      <w:r w:rsidRPr="007A6F5E">
        <w:rPr>
          <w:rFonts w:ascii="Comic Sans MS" w:hAnsi="Comic Sans MS"/>
          <w:b/>
          <w:color w:val="000000"/>
          <w:sz w:val="20"/>
          <w:szCs w:val="20"/>
        </w:rPr>
        <w:t>“3D “</w:t>
      </w:r>
      <w:r>
        <w:rPr>
          <w:rFonts w:ascii="Comic Sans MS" w:hAnsi="Comic Sans MS"/>
          <w:color w:val="000000"/>
          <w:sz w:val="20"/>
          <w:szCs w:val="20"/>
        </w:rPr>
        <w:t>çalışma sayfası, boya kalemleri,makas,yapıştırıcı,renkli pullar,grapon kağıdı,lastik,makas.</w:t>
      </w:r>
    </w:p>
    <w:p w:rsidR="00F94AA4" w:rsidRPr="00821D57" w:rsidRDefault="00F94AA4" w:rsidP="00F94AA4">
      <w:pPr>
        <w:outlineLvl w:val="0"/>
        <w:rPr>
          <w:rFonts w:ascii="Comic Sans MS" w:hAnsi="Comic Sans MS"/>
          <w:b/>
          <w:bCs/>
          <w:iCs/>
          <w:sz w:val="20"/>
          <w:szCs w:val="20"/>
          <w:u w:val="single"/>
        </w:rPr>
      </w:pPr>
      <w:r w:rsidRPr="00821D57">
        <w:rPr>
          <w:rFonts w:ascii="Comic Sans MS" w:hAnsi="Comic Sans MS"/>
          <w:b/>
          <w:bCs/>
          <w:iCs/>
          <w:sz w:val="20"/>
          <w:szCs w:val="20"/>
          <w:u w:val="single"/>
        </w:rPr>
        <w:t>SÖZCÜKLER</w:t>
      </w:r>
    </w:p>
    <w:p w:rsidR="00F94AA4" w:rsidRPr="00821D57" w:rsidRDefault="00F94AA4" w:rsidP="00F94AA4">
      <w:pPr>
        <w:outlineLvl w:val="0"/>
        <w:rPr>
          <w:rFonts w:ascii="Comic Sans MS" w:hAnsi="Comic Sans MS"/>
          <w:bCs/>
          <w:iCs/>
          <w:sz w:val="20"/>
          <w:szCs w:val="20"/>
        </w:rPr>
      </w:pPr>
      <w:r>
        <w:rPr>
          <w:rFonts w:ascii="Comic Sans MS" w:hAnsi="Comic Sans MS"/>
          <w:bCs/>
          <w:iCs/>
          <w:sz w:val="20"/>
          <w:szCs w:val="20"/>
        </w:rPr>
        <w:t>3D</w:t>
      </w:r>
    </w:p>
    <w:p w:rsidR="00F94AA4" w:rsidRPr="00821D57" w:rsidRDefault="00F94AA4" w:rsidP="00F94AA4">
      <w:pPr>
        <w:outlineLvl w:val="0"/>
        <w:rPr>
          <w:rFonts w:ascii="Comic Sans MS" w:hAnsi="Comic Sans MS"/>
          <w:b/>
          <w:bCs/>
          <w:iCs/>
          <w:sz w:val="20"/>
          <w:szCs w:val="20"/>
          <w:u w:val="single"/>
        </w:rPr>
      </w:pPr>
      <w:r w:rsidRPr="00821D57">
        <w:rPr>
          <w:rFonts w:ascii="Comic Sans MS" w:hAnsi="Comic Sans MS"/>
          <w:b/>
          <w:bCs/>
          <w:iCs/>
          <w:sz w:val="20"/>
          <w:szCs w:val="20"/>
          <w:u w:val="single"/>
        </w:rPr>
        <w:t>KAVRAMLAR</w:t>
      </w:r>
    </w:p>
    <w:p w:rsidR="00F94AA4" w:rsidRPr="00821D57" w:rsidRDefault="00F94AA4" w:rsidP="00F94AA4">
      <w:pPr>
        <w:spacing w:line="288" w:lineRule="auto"/>
        <w:outlineLvl w:val="0"/>
        <w:rPr>
          <w:rFonts w:ascii="Comic Sans MS" w:hAnsi="Comic Sans MS"/>
          <w:bCs/>
          <w:iCs/>
          <w:sz w:val="20"/>
          <w:szCs w:val="20"/>
        </w:rPr>
      </w:pPr>
      <w:r w:rsidRPr="00821D57">
        <w:rPr>
          <w:rFonts w:ascii="Comic Sans MS" w:hAnsi="Comic Sans MS"/>
          <w:bCs/>
          <w:i/>
          <w:sz w:val="20"/>
          <w:szCs w:val="20"/>
        </w:rPr>
        <w:t>---</w:t>
      </w:r>
    </w:p>
    <w:p w:rsidR="00F94AA4" w:rsidRPr="00821D57" w:rsidRDefault="00F94AA4" w:rsidP="00F94AA4">
      <w:pPr>
        <w:outlineLvl w:val="0"/>
        <w:rPr>
          <w:rFonts w:ascii="Comic Sans MS" w:hAnsi="Comic Sans MS"/>
          <w:b/>
          <w:bCs/>
          <w:iCs/>
          <w:sz w:val="20"/>
          <w:szCs w:val="20"/>
          <w:u w:val="single"/>
        </w:rPr>
      </w:pPr>
      <w:r w:rsidRPr="00821D57">
        <w:rPr>
          <w:rFonts w:ascii="Comic Sans MS" w:hAnsi="Comic Sans MS"/>
          <w:b/>
          <w:bCs/>
          <w:iCs/>
          <w:caps/>
          <w:sz w:val="20"/>
          <w:szCs w:val="20"/>
          <w:u w:val="single"/>
        </w:rPr>
        <w:t>Değerlendirme</w:t>
      </w:r>
    </w:p>
    <w:p w:rsidR="00F94AA4" w:rsidRDefault="00F94AA4" w:rsidP="00F94AA4">
      <w:pPr>
        <w:pStyle w:val="AralkYok"/>
        <w:rPr>
          <w:rFonts w:ascii="Comic Sans MS" w:hAnsi="Comic Sans MS"/>
          <w:sz w:val="20"/>
          <w:szCs w:val="20"/>
        </w:rPr>
      </w:pPr>
      <w:r>
        <w:rPr>
          <w:rFonts w:ascii="Comic Sans MS" w:hAnsi="Comic Sans MS"/>
          <w:sz w:val="20"/>
          <w:szCs w:val="20"/>
        </w:rPr>
        <w:t>Sanat etkinliğinde ne yaptık?</w:t>
      </w:r>
    </w:p>
    <w:p w:rsidR="00F94AA4" w:rsidRDefault="00F94AA4" w:rsidP="00F94AA4">
      <w:pPr>
        <w:pStyle w:val="AralkYok"/>
        <w:rPr>
          <w:rFonts w:ascii="Comic Sans MS" w:hAnsi="Comic Sans MS"/>
          <w:sz w:val="20"/>
          <w:szCs w:val="20"/>
        </w:rPr>
      </w:pPr>
      <w:r>
        <w:rPr>
          <w:rFonts w:ascii="Comic Sans MS" w:hAnsi="Comic Sans MS"/>
          <w:sz w:val="20"/>
          <w:szCs w:val="20"/>
        </w:rPr>
        <w:t>Gözlük yaparken neler kullandık?</w:t>
      </w:r>
    </w:p>
    <w:p w:rsidR="00F94AA4" w:rsidRDefault="00F94AA4" w:rsidP="00F94AA4">
      <w:pPr>
        <w:pStyle w:val="AralkYok"/>
        <w:rPr>
          <w:rFonts w:ascii="Comic Sans MS" w:hAnsi="Comic Sans MS"/>
          <w:sz w:val="20"/>
          <w:szCs w:val="20"/>
        </w:rPr>
      </w:pPr>
      <w:r>
        <w:rPr>
          <w:rFonts w:ascii="Comic Sans MS" w:hAnsi="Comic Sans MS"/>
          <w:sz w:val="20"/>
          <w:szCs w:val="20"/>
        </w:rPr>
        <w:t>Okulda sinema izlemek nasıldı?</w:t>
      </w:r>
    </w:p>
    <w:p w:rsidR="00F94AA4" w:rsidRDefault="00F94AA4" w:rsidP="00F94AA4">
      <w:pPr>
        <w:pStyle w:val="AralkYok"/>
        <w:rPr>
          <w:rFonts w:ascii="Comic Sans MS" w:hAnsi="Comic Sans MS"/>
          <w:sz w:val="20"/>
          <w:szCs w:val="20"/>
        </w:rPr>
      </w:pPr>
      <w:r>
        <w:rPr>
          <w:rFonts w:ascii="Comic Sans MS" w:hAnsi="Comic Sans MS"/>
          <w:sz w:val="20"/>
          <w:szCs w:val="20"/>
        </w:rPr>
        <w:lastRenderedPageBreak/>
        <w:t>Daha önce hiç 3D sinema izlediniz mi?</w:t>
      </w:r>
    </w:p>
    <w:p w:rsidR="00F94AA4" w:rsidRPr="00821D57" w:rsidRDefault="00F94AA4" w:rsidP="00F94AA4">
      <w:pPr>
        <w:pStyle w:val="AralkYok"/>
        <w:rPr>
          <w:rFonts w:ascii="Comic Sans MS" w:hAnsi="Comic Sans MS"/>
          <w:sz w:val="20"/>
          <w:szCs w:val="20"/>
        </w:rPr>
      </w:pPr>
    </w:p>
    <w:p w:rsidR="00F94AA4" w:rsidRPr="00821D57" w:rsidRDefault="00F94AA4" w:rsidP="00F94AA4">
      <w:pPr>
        <w:outlineLvl w:val="0"/>
        <w:rPr>
          <w:rFonts w:ascii="Comic Sans MS" w:hAnsi="Comic Sans MS"/>
          <w:b/>
          <w:bCs/>
          <w:sz w:val="20"/>
          <w:szCs w:val="20"/>
          <w:u w:val="single"/>
        </w:rPr>
      </w:pPr>
      <w:r w:rsidRPr="00821D57">
        <w:rPr>
          <w:rFonts w:ascii="Comic Sans MS" w:hAnsi="Comic Sans MS"/>
          <w:b/>
          <w:bCs/>
          <w:sz w:val="20"/>
          <w:szCs w:val="20"/>
          <w:u w:val="single"/>
        </w:rPr>
        <w:t>UYARLAMA</w:t>
      </w:r>
    </w:p>
    <w:p w:rsidR="00F94AA4" w:rsidRPr="006D38CC" w:rsidRDefault="00F94AA4" w:rsidP="00F94AA4">
      <w:pPr>
        <w:tabs>
          <w:tab w:val="left" w:pos="284"/>
          <w:tab w:val="left" w:pos="2127"/>
        </w:tabs>
        <w:rPr>
          <w:rFonts w:ascii="Comic Sans MS" w:hAnsi="Comic Sans MS"/>
          <w:b/>
          <w:bCs/>
          <w:sz w:val="20"/>
          <w:szCs w:val="20"/>
        </w:rPr>
      </w:pPr>
    </w:p>
    <w:p w:rsidR="00F94AA4" w:rsidRPr="006D38CC" w:rsidRDefault="00F94AA4" w:rsidP="00F94AA4">
      <w:pPr>
        <w:tabs>
          <w:tab w:val="left" w:pos="284"/>
          <w:tab w:val="left" w:pos="2127"/>
        </w:tabs>
        <w:jc w:val="center"/>
        <w:rPr>
          <w:rFonts w:ascii="Comic Sans MS" w:hAnsi="Comic Sans MS"/>
          <w:b/>
          <w:bCs/>
          <w:color w:val="FF0000"/>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19</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27/03/2018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6D38C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Dört Rakamı İle Tanışalım</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sidRPr="00E07969">
        <w:rPr>
          <w:rFonts w:ascii="Comic Sans MS" w:hAnsi="Comic Sans MS"/>
          <w:sz w:val="20"/>
          <w:szCs w:val="20"/>
        </w:rPr>
        <w:t xml:space="preserve">Matematik ve Okuma Yazmaya Hazırlık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38</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 xml:space="preserve">Tiyatro Sahnesindeyiz </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bütünleştirilmiş</w:t>
      </w:r>
      <w:r>
        <w:rPr>
          <w:rFonts w:ascii="Comic Sans MS" w:hAnsi="Comic Sans MS"/>
          <w:bCs/>
          <w:sz w:val="20"/>
          <w:szCs w:val="20"/>
        </w:rPr>
        <w:t xml:space="preserve"> Türkçe  ve Sanat </w:t>
      </w:r>
      <w:r w:rsidRPr="00533389">
        <w:rPr>
          <w:rFonts w:ascii="Comic Sans MS" w:hAnsi="Comic Sans MS"/>
          <w:bCs/>
          <w:sz w:val="20"/>
          <w:szCs w:val="20"/>
        </w:rPr>
        <w:t>Etkinliği</w:t>
      </w:r>
      <w:r w:rsidRPr="00533389">
        <w:rPr>
          <w:rFonts w:ascii="Comic Sans MS" w:hAnsi="Comic Sans MS"/>
          <w:b/>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39</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lastRenderedPageBreak/>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rPr>
          <w:b/>
          <w:bCs/>
          <w:sz w:val="20"/>
          <w:szCs w:val="20"/>
        </w:rPr>
      </w:pPr>
    </w:p>
    <w:p w:rsidR="00F94AA4" w:rsidRPr="00E07969" w:rsidRDefault="00F94AA4" w:rsidP="00F94AA4">
      <w:pPr>
        <w:rPr>
          <w:rFonts w:ascii="Comic Sans MS" w:hAnsi="Comic Sans MS"/>
          <w:b/>
          <w:bCs/>
          <w:color w:val="FF0000"/>
          <w:sz w:val="20"/>
          <w:szCs w:val="20"/>
        </w:rPr>
      </w:pPr>
    </w:p>
    <w:p w:rsidR="00F94AA4" w:rsidRPr="00E07969" w:rsidRDefault="00F94AA4" w:rsidP="00F94AA4">
      <w:pPr>
        <w:ind w:left="284" w:hanging="284"/>
        <w:jc w:val="center"/>
        <w:rPr>
          <w:rFonts w:ascii="Comic Sans MS" w:hAnsi="Comic Sans MS"/>
          <w:b/>
          <w:bCs/>
          <w:color w:val="FF0000"/>
          <w:sz w:val="20"/>
          <w:szCs w:val="20"/>
        </w:rPr>
      </w:pPr>
      <w:r w:rsidRPr="00E07969">
        <w:rPr>
          <w:rFonts w:ascii="Comic Sans MS" w:hAnsi="Comic Sans MS"/>
          <w:b/>
          <w:bCs/>
          <w:color w:val="FF0000"/>
          <w:sz w:val="20"/>
          <w:szCs w:val="20"/>
        </w:rPr>
        <w:t>ETKİNLİK PLANI-38</w:t>
      </w:r>
    </w:p>
    <w:p w:rsidR="00F94AA4" w:rsidRPr="00E07969"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DÖRT RAKAMI İLE TANIŞALIM</w:t>
      </w:r>
    </w:p>
    <w:p w:rsidR="00F94AA4" w:rsidRPr="00E07969" w:rsidRDefault="00F94AA4" w:rsidP="00F94AA4">
      <w:pPr>
        <w:rPr>
          <w:rFonts w:ascii="Comic Sans MS" w:hAnsi="Comic Sans MS"/>
          <w:sz w:val="20"/>
          <w:szCs w:val="20"/>
        </w:rPr>
      </w:pPr>
      <w:r w:rsidRPr="00E07969">
        <w:rPr>
          <w:rFonts w:ascii="Comic Sans MS" w:hAnsi="Comic Sans MS"/>
          <w:b/>
          <w:bCs/>
          <w:sz w:val="20"/>
          <w:szCs w:val="20"/>
        </w:rPr>
        <w:lastRenderedPageBreak/>
        <w:t>Etkinlik Türü:</w:t>
      </w:r>
      <w:r w:rsidRPr="00E07969">
        <w:rPr>
          <w:rFonts w:ascii="Comic Sans MS" w:hAnsi="Comic Sans MS"/>
          <w:sz w:val="20"/>
          <w:szCs w:val="20"/>
        </w:rPr>
        <w:t xml:space="preserve"> </w:t>
      </w:r>
      <w:r>
        <w:rPr>
          <w:rFonts w:ascii="Comic Sans MS" w:hAnsi="Comic Sans MS"/>
          <w:sz w:val="20"/>
          <w:szCs w:val="20"/>
        </w:rPr>
        <w:t xml:space="preserve">Matematik </w:t>
      </w:r>
      <w:r w:rsidRPr="00E07969">
        <w:rPr>
          <w:rFonts w:ascii="Comic Sans MS" w:hAnsi="Comic Sans MS"/>
          <w:sz w:val="20"/>
          <w:szCs w:val="20"/>
        </w:rPr>
        <w:t>ve Okuma Yazmaya Hazırlık Etkinliği (Bütünleştirilmiş Büyük Grup Etkinliği)</w:t>
      </w:r>
    </w:p>
    <w:p w:rsidR="00F94AA4" w:rsidRPr="00E07969" w:rsidRDefault="00F94AA4" w:rsidP="00F94AA4">
      <w:pPr>
        <w:rPr>
          <w:rFonts w:ascii="Comic Sans MS" w:hAnsi="Comic Sans MS"/>
          <w:b/>
          <w:bCs/>
          <w:sz w:val="20"/>
          <w:szCs w:val="20"/>
          <w:u w:val="single"/>
        </w:rPr>
      </w:pPr>
      <w:r w:rsidRPr="00E07969">
        <w:rPr>
          <w:rFonts w:ascii="Comic Sans MS" w:hAnsi="Comic Sans MS"/>
          <w:b/>
          <w:bCs/>
          <w:sz w:val="20"/>
          <w:szCs w:val="20"/>
        </w:rPr>
        <w:t>Yaş grubu:</w:t>
      </w:r>
      <w:r w:rsidRPr="00E07969">
        <w:rPr>
          <w:rFonts w:ascii="Comic Sans MS" w:hAnsi="Comic Sans MS"/>
          <w:sz w:val="20"/>
          <w:szCs w:val="20"/>
        </w:rPr>
        <w:br/>
      </w:r>
      <w:r w:rsidRPr="00E07969">
        <w:rPr>
          <w:rFonts w:ascii="Comic Sans MS" w:hAnsi="Comic Sans MS"/>
          <w:b/>
          <w:bCs/>
          <w:sz w:val="20"/>
          <w:szCs w:val="20"/>
        </w:rPr>
        <w:t xml:space="preserve">                                        </w:t>
      </w:r>
      <w:r w:rsidRPr="00E07969">
        <w:rPr>
          <w:rFonts w:ascii="Comic Sans MS" w:hAnsi="Comic Sans MS"/>
          <w:b/>
          <w:bCs/>
          <w:sz w:val="20"/>
          <w:szCs w:val="20"/>
          <w:u w:val="single"/>
        </w:rPr>
        <w:t>KAZANIM VE GÖSTERGELER</w:t>
      </w:r>
    </w:p>
    <w:p w:rsidR="00F94AA4" w:rsidRPr="00E07969" w:rsidRDefault="00F94AA4" w:rsidP="00F94AA4">
      <w:pPr>
        <w:rPr>
          <w:rFonts w:ascii="Comic Sans MS" w:hAnsi="Comic Sans MS"/>
          <w:b/>
          <w:bCs/>
          <w:sz w:val="20"/>
          <w:szCs w:val="20"/>
          <w:u w:val="single"/>
        </w:rPr>
      </w:pPr>
      <w:r w:rsidRPr="00E07969">
        <w:rPr>
          <w:rFonts w:ascii="Comic Sans MS" w:hAnsi="Comic Sans MS"/>
          <w:b/>
          <w:bCs/>
          <w:sz w:val="20"/>
          <w:szCs w:val="20"/>
          <w:u w:val="single"/>
        </w:rPr>
        <w:t>Bilişsel Gelişim:</w:t>
      </w:r>
    </w:p>
    <w:p w:rsidR="00F94AA4" w:rsidRPr="007D2DDC" w:rsidRDefault="00F94AA4" w:rsidP="00F94AA4">
      <w:pPr>
        <w:jc w:val="both"/>
        <w:rPr>
          <w:rFonts w:ascii="Comic Sans MS" w:hAnsi="Comic Sans MS"/>
          <w:bCs/>
          <w:i/>
          <w:spacing w:val="-2"/>
          <w:sz w:val="20"/>
          <w:szCs w:val="20"/>
          <w:lang w:eastAsia="en-US"/>
        </w:rPr>
      </w:pPr>
      <w:r w:rsidRPr="007D2DDC">
        <w:rPr>
          <w:rFonts w:ascii="Comic Sans MS" w:hAnsi="Comic Sans MS"/>
          <w:b/>
          <w:sz w:val="20"/>
          <w:szCs w:val="20"/>
        </w:rPr>
        <w:t>Kazanım 4: Nesneleri sayar</w:t>
      </w:r>
      <w:r w:rsidRPr="007D2DDC">
        <w:rPr>
          <w:rFonts w:ascii="Comic Sans MS" w:hAnsi="Comic Sans MS"/>
          <w:b/>
          <w:i/>
          <w:sz w:val="20"/>
          <w:szCs w:val="20"/>
        </w:rPr>
        <w:t>.</w:t>
      </w:r>
      <w:r w:rsidRPr="007D2DDC">
        <w:rPr>
          <w:rFonts w:ascii="Comic Sans MS" w:hAnsi="Comic Sans MS"/>
          <w:i/>
          <w:sz w:val="20"/>
          <w:szCs w:val="20"/>
        </w:rPr>
        <w:t xml:space="preserve">(Göstergeleri: İleriye/geriye doğru birer birer ritmik sayar. </w:t>
      </w:r>
      <w:r w:rsidRPr="007D2DDC">
        <w:rPr>
          <w:rStyle w:val="usercontent"/>
          <w:rFonts w:ascii="Comic Sans MS" w:hAnsi="Comic Sans MS"/>
          <w:i/>
          <w:sz w:val="20"/>
          <w:szCs w:val="20"/>
        </w:rPr>
        <w:t>10’a kadar olan sayılar içerisinde bir sayıdan önce gelen sayıyı söyler.</w:t>
      </w:r>
      <w:r w:rsidRPr="007D2DDC">
        <w:rPr>
          <w:rFonts w:ascii="Comic Sans MS" w:hAnsi="Comic Sans MS"/>
          <w:i/>
          <w:sz w:val="20"/>
          <w:szCs w:val="20"/>
        </w:rPr>
        <w:t>10’a kadar olan sayılar içerisinde bir sayıdan sonra gelen sayıyı söyler.)</w:t>
      </w:r>
    </w:p>
    <w:p w:rsidR="00F94AA4" w:rsidRPr="00E07969" w:rsidRDefault="00F94AA4" w:rsidP="00F94AA4">
      <w:pPr>
        <w:rPr>
          <w:rFonts w:ascii="Comic Sans MS" w:hAnsi="Comic Sans MS"/>
          <w:b/>
          <w:iCs/>
          <w:color w:val="000000"/>
          <w:spacing w:val="-2"/>
          <w:sz w:val="20"/>
          <w:szCs w:val="20"/>
          <w:u w:val="single"/>
        </w:rPr>
      </w:pPr>
      <w:r w:rsidRPr="00E07969">
        <w:rPr>
          <w:rFonts w:ascii="Comic Sans MS" w:hAnsi="Comic Sans MS"/>
          <w:b/>
          <w:iCs/>
          <w:color w:val="000000"/>
          <w:spacing w:val="-2"/>
          <w:sz w:val="20"/>
          <w:szCs w:val="20"/>
          <w:u w:val="single"/>
        </w:rPr>
        <w:t>Motor Gelişim:</w:t>
      </w:r>
    </w:p>
    <w:p w:rsidR="00F94AA4" w:rsidRPr="007D2DDC" w:rsidRDefault="00F94AA4" w:rsidP="00F94AA4">
      <w:pPr>
        <w:rPr>
          <w:rFonts w:ascii="Comic Sans MS" w:hAnsi="Comic Sans MS"/>
          <w:bCs/>
          <w:i/>
          <w:spacing w:val="-2"/>
          <w:sz w:val="20"/>
          <w:szCs w:val="20"/>
          <w:lang w:eastAsia="en-US"/>
        </w:rPr>
      </w:pPr>
      <w:r w:rsidRPr="007D2DDC">
        <w:rPr>
          <w:rStyle w:val="usercontent"/>
          <w:rFonts w:ascii="Comic Sans MS" w:hAnsi="Comic Sans MS"/>
          <w:b/>
          <w:sz w:val="20"/>
          <w:szCs w:val="20"/>
        </w:rPr>
        <w:t>Kazanım 4: Küçük kas kullanımı gerektiren hareketleri yapar.</w:t>
      </w:r>
      <w:r w:rsidRPr="007D2DDC">
        <w:rPr>
          <w:rStyle w:val="usercontent"/>
          <w:rFonts w:ascii="Comic Sans MS" w:hAnsi="Comic Sans MS"/>
          <w:sz w:val="20"/>
          <w:szCs w:val="20"/>
        </w:rPr>
        <w:t xml:space="preserve"> </w:t>
      </w:r>
      <w:r>
        <w:rPr>
          <w:rStyle w:val="usercontent"/>
          <w:rFonts w:ascii="Comic Sans MS" w:hAnsi="Comic Sans MS"/>
          <w:sz w:val="20"/>
          <w:szCs w:val="20"/>
        </w:rPr>
        <w:t>(</w:t>
      </w:r>
      <w:r w:rsidRPr="007D2DDC">
        <w:rPr>
          <w:rStyle w:val="usercontent"/>
          <w:rFonts w:ascii="Comic Sans MS" w:hAnsi="Comic Sans MS"/>
          <w:i/>
          <w:sz w:val="20"/>
          <w:szCs w:val="20"/>
        </w:rPr>
        <w:t>Göstergeleri:</w:t>
      </w:r>
      <w:r w:rsidRPr="007D2DDC">
        <w:rPr>
          <w:rStyle w:val="Vurgu"/>
          <w:rFonts w:ascii="Comic Sans MS" w:hAnsi="Comic Sans MS"/>
          <w:i w:val="0"/>
          <w:iCs/>
          <w:sz w:val="20"/>
          <w:szCs w:val="20"/>
        </w:rPr>
        <w:t xml:space="preserve"> </w:t>
      </w:r>
      <w:r w:rsidRPr="007D2DDC">
        <w:rPr>
          <w:rStyle w:val="usercontent"/>
          <w:rFonts w:ascii="Comic Sans MS" w:hAnsi="Comic Sans MS"/>
          <w:i/>
          <w:sz w:val="20"/>
          <w:szCs w:val="20"/>
        </w:rPr>
        <w:t>Kalemi doğru tutar. Kalem kontrolünü sağlar. Çizgileri istenilen nitelikte çizer.)</w:t>
      </w:r>
    </w:p>
    <w:p w:rsidR="00F94AA4" w:rsidRDefault="00F94AA4" w:rsidP="00F94AA4">
      <w:pPr>
        <w:jc w:val="center"/>
        <w:outlineLvl w:val="0"/>
        <w:rPr>
          <w:rFonts w:ascii="Comic Sans MS" w:hAnsi="Comic Sans MS"/>
          <w:b/>
          <w:bCs/>
          <w:iCs/>
          <w:sz w:val="20"/>
          <w:szCs w:val="20"/>
          <w:u w:val="single"/>
        </w:rPr>
      </w:pPr>
    </w:p>
    <w:p w:rsidR="00F94AA4" w:rsidRPr="00E07969" w:rsidRDefault="00F94AA4" w:rsidP="00F94AA4">
      <w:pPr>
        <w:jc w:val="center"/>
        <w:outlineLvl w:val="0"/>
        <w:rPr>
          <w:rFonts w:ascii="Comic Sans MS" w:hAnsi="Comic Sans MS"/>
          <w:b/>
          <w:sz w:val="20"/>
          <w:szCs w:val="20"/>
        </w:rPr>
      </w:pPr>
      <w:r w:rsidRPr="00E07969">
        <w:rPr>
          <w:rFonts w:ascii="Comic Sans MS" w:hAnsi="Comic Sans MS"/>
          <w:b/>
          <w:bCs/>
          <w:iCs/>
          <w:sz w:val="20"/>
          <w:szCs w:val="20"/>
          <w:u w:val="single"/>
        </w:rPr>
        <w:t>ÖĞRENME SÜRECİ</w:t>
      </w:r>
    </w:p>
    <w:p w:rsidR="00F94AA4" w:rsidRPr="00CB272B" w:rsidRDefault="00F94AA4" w:rsidP="00F94AA4">
      <w:pPr>
        <w:ind w:left="34"/>
        <w:contextualSpacing/>
        <w:jc w:val="both"/>
        <w:rPr>
          <w:rFonts w:ascii="Comic Sans MS" w:hAnsi="Comic Sans MS"/>
          <w:sz w:val="20"/>
          <w:szCs w:val="20"/>
        </w:rPr>
      </w:pPr>
      <w:r w:rsidRPr="00CB272B">
        <w:rPr>
          <w:rFonts w:ascii="Comic Sans MS" w:hAnsi="Comic Sans MS"/>
          <w:color w:val="000000"/>
          <w:sz w:val="20"/>
          <w:szCs w:val="20"/>
        </w:rPr>
        <w:t xml:space="preserve">Öğretmen </w:t>
      </w:r>
      <w:r w:rsidRPr="00CB272B">
        <w:rPr>
          <w:rFonts w:ascii="Comic Sans MS" w:hAnsi="Comic Sans MS"/>
          <w:b/>
          <w:bCs/>
          <w:color w:val="000000"/>
          <w:sz w:val="20"/>
          <w:szCs w:val="20"/>
        </w:rPr>
        <w:t>“Biz çalışkan arılarız. Vızır vızırdarız. Etkinlik zamanı masalara geçeriz.”</w:t>
      </w:r>
      <w:r w:rsidRPr="00CB272B">
        <w:rPr>
          <w:rFonts w:ascii="Comic Sans MS" w:hAnsi="Comic Sans MS"/>
          <w:bCs/>
          <w:color w:val="000000"/>
          <w:sz w:val="20"/>
          <w:szCs w:val="20"/>
        </w:rPr>
        <w:t xml:space="preserve"> </w:t>
      </w:r>
      <w:r w:rsidRPr="00CB272B">
        <w:rPr>
          <w:rFonts w:ascii="Comic Sans MS" w:hAnsi="Comic Sans MS"/>
          <w:color w:val="000000"/>
          <w:sz w:val="20"/>
          <w:szCs w:val="20"/>
        </w:rPr>
        <w:t>diyerek çocukların masalara geçmelerini sağlar.</w:t>
      </w:r>
      <w:r w:rsidRPr="00CB272B">
        <w:rPr>
          <w:rFonts w:ascii="Comic Sans MS" w:hAnsi="Comic Sans MS"/>
          <w:sz w:val="20"/>
          <w:szCs w:val="20"/>
        </w:rPr>
        <w:t xml:space="preserve"> Üzerinde 1,2,</w:t>
      </w:r>
      <w:r>
        <w:rPr>
          <w:rFonts w:ascii="Comic Sans MS" w:hAnsi="Comic Sans MS"/>
          <w:sz w:val="20"/>
          <w:szCs w:val="20"/>
        </w:rPr>
        <w:t xml:space="preserve"> ve </w:t>
      </w:r>
      <w:r w:rsidRPr="00CB272B">
        <w:rPr>
          <w:rFonts w:ascii="Comic Sans MS" w:hAnsi="Comic Sans MS"/>
          <w:sz w:val="20"/>
          <w:szCs w:val="20"/>
        </w:rPr>
        <w:t xml:space="preserve">3 arası renkli rakamların yazılı olduğu kartlar </w:t>
      </w:r>
      <w:r>
        <w:rPr>
          <w:rFonts w:ascii="Comic Sans MS" w:hAnsi="Comic Sans MS"/>
          <w:sz w:val="20"/>
          <w:szCs w:val="20"/>
        </w:rPr>
        <w:t>panoya asılır</w:t>
      </w:r>
      <w:r w:rsidRPr="00CB272B">
        <w:rPr>
          <w:rFonts w:ascii="Comic Sans MS" w:hAnsi="Comic Sans MS"/>
          <w:sz w:val="20"/>
          <w:szCs w:val="20"/>
        </w:rPr>
        <w:t xml:space="preserve"> </w:t>
      </w:r>
      <w:r>
        <w:rPr>
          <w:rFonts w:ascii="Comic Sans MS" w:hAnsi="Comic Sans MS"/>
          <w:sz w:val="20"/>
          <w:szCs w:val="20"/>
        </w:rPr>
        <w:t>.Çocuklarla kartlar incelenerek r</w:t>
      </w:r>
      <w:r w:rsidRPr="00CB272B">
        <w:rPr>
          <w:rFonts w:ascii="Comic Sans MS" w:hAnsi="Comic Sans MS"/>
          <w:sz w:val="20"/>
          <w:szCs w:val="20"/>
        </w:rPr>
        <w:t xml:space="preserve">itmik sayma yapılır. Çocuklara üçten sonra hangi sayının geldiği söylenir. 4 rakamın yazılı olduğu kart sayıların yanına eklenir. Dört kez el çırpmaları istenir.Masaya küçük </w:t>
      </w:r>
      <w:r>
        <w:rPr>
          <w:rFonts w:ascii="Comic Sans MS" w:hAnsi="Comic Sans MS"/>
          <w:sz w:val="20"/>
          <w:szCs w:val="20"/>
        </w:rPr>
        <w:t xml:space="preserve">değişik materyallar </w:t>
      </w:r>
      <w:r w:rsidRPr="00CB272B">
        <w:rPr>
          <w:rFonts w:ascii="Comic Sans MS" w:hAnsi="Comic Sans MS"/>
          <w:sz w:val="20"/>
          <w:szCs w:val="20"/>
        </w:rPr>
        <w:t xml:space="preserve"> yerleştirilir.Her çocuktan </w:t>
      </w:r>
      <w:r>
        <w:rPr>
          <w:rFonts w:ascii="Comic Sans MS" w:hAnsi="Comic Sans MS"/>
          <w:sz w:val="20"/>
          <w:szCs w:val="20"/>
        </w:rPr>
        <w:t xml:space="preserve">bu materyaller </w:t>
      </w:r>
      <w:r w:rsidRPr="00CB272B">
        <w:rPr>
          <w:rFonts w:ascii="Comic Sans MS" w:hAnsi="Comic Sans MS"/>
          <w:sz w:val="20"/>
          <w:szCs w:val="20"/>
        </w:rPr>
        <w:t xml:space="preserve"> içinden dört tanesini ayırması istenir.  </w:t>
      </w:r>
    </w:p>
    <w:p w:rsidR="00F94AA4" w:rsidRDefault="00F94AA4" w:rsidP="00F94AA4">
      <w:pPr>
        <w:tabs>
          <w:tab w:val="left" w:pos="284"/>
        </w:tabs>
        <w:rPr>
          <w:rFonts w:ascii="Comic Sans MS" w:hAnsi="Comic Sans MS"/>
          <w:sz w:val="20"/>
          <w:szCs w:val="20"/>
        </w:rPr>
      </w:pPr>
    </w:p>
    <w:p w:rsidR="00F94AA4" w:rsidRPr="00E07969" w:rsidRDefault="00F94AA4" w:rsidP="00F94AA4">
      <w:pPr>
        <w:tabs>
          <w:tab w:val="left" w:pos="284"/>
        </w:tabs>
        <w:rPr>
          <w:rFonts w:ascii="Comic Sans MS" w:hAnsi="Comic Sans MS"/>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p>
    <w:p w:rsidR="00F94AA4" w:rsidRPr="00E07969" w:rsidRDefault="00F94AA4" w:rsidP="00F94AA4">
      <w:pPr>
        <w:tabs>
          <w:tab w:val="left" w:pos="0"/>
          <w:tab w:val="left" w:pos="284"/>
          <w:tab w:val="left" w:pos="360"/>
        </w:tabs>
        <w:jc w:val="both"/>
        <w:rPr>
          <w:rFonts w:ascii="Comic Sans MS" w:hAnsi="Comic Sans MS"/>
          <w:color w:val="000000"/>
          <w:sz w:val="20"/>
          <w:szCs w:val="20"/>
        </w:rPr>
      </w:pPr>
      <w:r w:rsidRPr="00E07969">
        <w:rPr>
          <w:rFonts w:ascii="Comic Sans MS" w:hAnsi="Comic Sans MS"/>
          <w:sz w:val="20"/>
          <w:szCs w:val="20"/>
        </w:rPr>
        <w:t>Çocuklara çalışma sayfa</w:t>
      </w:r>
      <w:r>
        <w:rPr>
          <w:rFonts w:ascii="Comic Sans MS" w:hAnsi="Comic Sans MS"/>
          <w:sz w:val="20"/>
          <w:szCs w:val="20"/>
        </w:rPr>
        <w:t>s</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Eşleştirelim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w:t>
      </w:r>
      <w:r>
        <w:rPr>
          <w:rFonts w:ascii="Comic Sans MS" w:hAnsi="Comic Sans MS"/>
          <w:color w:val="000000"/>
          <w:sz w:val="20"/>
          <w:szCs w:val="20"/>
        </w:rPr>
        <w:t>ın</w:t>
      </w:r>
      <w:r w:rsidRPr="00E07969">
        <w:rPr>
          <w:rFonts w:ascii="Comic Sans MS" w:hAnsi="Comic Sans MS"/>
          <w:color w:val="000000"/>
          <w:sz w:val="20"/>
          <w:szCs w:val="20"/>
        </w:rPr>
        <w:t xml:space="preserve"> yapılmasına rehberlik eder.</w:t>
      </w:r>
    </w:p>
    <w:p w:rsidR="00F94AA4" w:rsidRPr="00E07969" w:rsidRDefault="00F94AA4" w:rsidP="00F94AA4">
      <w:pPr>
        <w:tabs>
          <w:tab w:val="left" w:pos="284"/>
        </w:tabs>
        <w:contextualSpacing/>
        <w:rPr>
          <w:rFonts w:ascii="Comic Sans MS" w:hAnsi="Comic Sans MS"/>
          <w:b/>
          <w:bCs/>
          <w:iCs/>
          <w:sz w:val="20"/>
          <w:szCs w:val="20"/>
          <w:u w:val="single"/>
        </w:rPr>
      </w:pPr>
      <w:r w:rsidRPr="00E07969">
        <w:rPr>
          <w:rFonts w:ascii="Comic Sans MS" w:hAnsi="Comic Sans MS"/>
          <w:b/>
          <w:bCs/>
          <w:iCs/>
          <w:caps/>
          <w:sz w:val="20"/>
          <w:szCs w:val="20"/>
          <w:u w:val="single"/>
        </w:rPr>
        <w:t>Materyaller</w:t>
      </w:r>
      <w:r w:rsidRPr="00E07969">
        <w:rPr>
          <w:rFonts w:ascii="Comic Sans MS" w:hAnsi="Comic Sans MS"/>
          <w:b/>
          <w:bCs/>
          <w:iCs/>
          <w:sz w:val="20"/>
          <w:szCs w:val="20"/>
          <w:u w:val="single"/>
        </w:rPr>
        <w:t xml:space="preserve"> </w:t>
      </w:r>
    </w:p>
    <w:p w:rsidR="00F94AA4" w:rsidRPr="00E07969" w:rsidRDefault="00F94AA4" w:rsidP="00F94AA4">
      <w:pPr>
        <w:tabs>
          <w:tab w:val="left" w:pos="8385"/>
        </w:tabs>
        <w:rPr>
          <w:rFonts w:ascii="Comic Sans MS" w:hAnsi="Comic Sans MS"/>
          <w:color w:val="000000"/>
          <w:sz w:val="20"/>
          <w:szCs w:val="20"/>
        </w:rPr>
      </w:pPr>
      <w:r>
        <w:rPr>
          <w:rFonts w:ascii="Comic Sans MS" w:hAnsi="Comic Sans MS"/>
          <w:color w:val="000000"/>
          <w:sz w:val="20"/>
          <w:szCs w:val="20"/>
        </w:rPr>
        <w:t>Sayı kartları</w:t>
      </w:r>
      <w:r w:rsidRPr="00E07969">
        <w:rPr>
          <w:rFonts w:ascii="Comic Sans MS" w:hAnsi="Comic Sans MS"/>
          <w:color w:val="000000"/>
          <w:sz w:val="20"/>
          <w:szCs w:val="20"/>
        </w:rPr>
        <w:t>,</w:t>
      </w:r>
      <w:r>
        <w:rPr>
          <w:rFonts w:ascii="Comic Sans MS" w:hAnsi="Comic Sans MS"/>
          <w:color w:val="000000"/>
          <w:sz w:val="20"/>
          <w:szCs w:val="20"/>
        </w:rPr>
        <w:t>değişik materyallar,</w:t>
      </w:r>
      <w:r w:rsidRPr="00E07969">
        <w:rPr>
          <w:rFonts w:ascii="Comic Sans MS" w:hAnsi="Comic Sans MS"/>
          <w:color w:val="000000"/>
          <w:sz w:val="20"/>
          <w:szCs w:val="20"/>
        </w:rPr>
        <w:t xml:space="preserve"> </w:t>
      </w:r>
      <w:r w:rsidRPr="00E07969">
        <w:rPr>
          <w:rFonts w:ascii="Comic Sans MS" w:hAnsi="Comic Sans MS"/>
          <w:b/>
          <w:color w:val="000000"/>
          <w:sz w:val="20"/>
          <w:szCs w:val="20"/>
        </w:rPr>
        <w:t>“</w:t>
      </w:r>
      <w:r>
        <w:rPr>
          <w:rFonts w:ascii="Comic Sans MS" w:hAnsi="Comic Sans MS"/>
          <w:b/>
          <w:color w:val="000000"/>
          <w:sz w:val="20"/>
          <w:szCs w:val="20"/>
        </w:rPr>
        <w:t>Eşleştirelim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 ve kuru boya kalemleri</w:t>
      </w:r>
    </w:p>
    <w:p w:rsidR="00F94AA4" w:rsidRPr="00E07969" w:rsidRDefault="00F94AA4" w:rsidP="00F94AA4">
      <w:pPr>
        <w:outlineLvl w:val="0"/>
        <w:rPr>
          <w:rFonts w:ascii="Comic Sans MS" w:hAnsi="Comic Sans MS"/>
          <w:b/>
          <w:bCs/>
          <w:iCs/>
          <w:sz w:val="20"/>
          <w:szCs w:val="20"/>
          <w:u w:val="single"/>
        </w:rPr>
      </w:pPr>
      <w:r w:rsidRPr="00E07969">
        <w:rPr>
          <w:rFonts w:ascii="Comic Sans MS" w:hAnsi="Comic Sans MS"/>
          <w:b/>
          <w:bCs/>
          <w:iCs/>
          <w:sz w:val="20"/>
          <w:szCs w:val="20"/>
          <w:u w:val="single"/>
        </w:rPr>
        <w:t>SÖZCÜKLER</w:t>
      </w:r>
    </w:p>
    <w:p w:rsidR="00F94AA4" w:rsidRPr="00E07969" w:rsidRDefault="00F94AA4" w:rsidP="00F94AA4">
      <w:pPr>
        <w:outlineLvl w:val="0"/>
        <w:rPr>
          <w:rFonts w:ascii="Comic Sans MS" w:hAnsi="Comic Sans MS"/>
          <w:bCs/>
          <w:iCs/>
          <w:sz w:val="20"/>
          <w:szCs w:val="20"/>
        </w:rPr>
      </w:pPr>
      <w:r>
        <w:rPr>
          <w:rFonts w:ascii="Comic Sans MS" w:hAnsi="Comic Sans MS"/>
          <w:bCs/>
          <w:iCs/>
          <w:sz w:val="20"/>
          <w:szCs w:val="20"/>
        </w:rPr>
        <w:t>Vazo,gölge,sayı</w:t>
      </w:r>
    </w:p>
    <w:p w:rsidR="00F94AA4" w:rsidRPr="00E07969" w:rsidRDefault="00F94AA4" w:rsidP="00F94AA4">
      <w:pPr>
        <w:outlineLvl w:val="0"/>
        <w:rPr>
          <w:rFonts w:ascii="Comic Sans MS" w:hAnsi="Comic Sans MS"/>
          <w:b/>
          <w:bCs/>
          <w:iCs/>
          <w:sz w:val="20"/>
          <w:szCs w:val="20"/>
          <w:u w:val="single"/>
        </w:rPr>
      </w:pPr>
      <w:r w:rsidRPr="00E07969">
        <w:rPr>
          <w:rFonts w:ascii="Comic Sans MS" w:hAnsi="Comic Sans MS"/>
          <w:b/>
          <w:bCs/>
          <w:iCs/>
          <w:sz w:val="20"/>
          <w:szCs w:val="20"/>
          <w:u w:val="single"/>
        </w:rPr>
        <w:t>KAVRAMLAR</w:t>
      </w:r>
    </w:p>
    <w:p w:rsidR="00F94AA4" w:rsidRPr="00E07969" w:rsidRDefault="00F94AA4" w:rsidP="00F94AA4">
      <w:pPr>
        <w:spacing w:line="288" w:lineRule="auto"/>
        <w:outlineLvl w:val="0"/>
        <w:rPr>
          <w:rFonts w:ascii="Comic Sans MS" w:hAnsi="Comic Sans MS"/>
          <w:bCs/>
          <w:sz w:val="20"/>
          <w:szCs w:val="20"/>
        </w:rPr>
      </w:pPr>
      <w:r>
        <w:rPr>
          <w:rFonts w:ascii="Comic Sans MS" w:hAnsi="Comic Sans MS"/>
          <w:bCs/>
          <w:sz w:val="20"/>
          <w:szCs w:val="20"/>
        </w:rPr>
        <w:t>1,2,3,4 sayısı</w:t>
      </w:r>
    </w:p>
    <w:p w:rsidR="00F94AA4" w:rsidRPr="00E07969" w:rsidRDefault="00F94AA4" w:rsidP="00F94AA4">
      <w:pPr>
        <w:rPr>
          <w:rFonts w:ascii="Comic Sans MS" w:hAnsi="Comic Sans MS"/>
          <w:b/>
          <w:bCs/>
          <w:sz w:val="20"/>
          <w:szCs w:val="20"/>
          <w:u w:val="single"/>
        </w:rPr>
      </w:pPr>
      <w:r w:rsidRPr="00E07969">
        <w:rPr>
          <w:rFonts w:ascii="Comic Sans MS" w:hAnsi="Comic Sans MS"/>
          <w:b/>
          <w:bCs/>
          <w:sz w:val="20"/>
          <w:szCs w:val="20"/>
          <w:u w:val="single"/>
        </w:rPr>
        <w:t>AİLE KATILIMI</w:t>
      </w:r>
    </w:p>
    <w:p w:rsidR="00F94AA4" w:rsidRPr="00E07969" w:rsidRDefault="00F94AA4" w:rsidP="00F94AA4">
      <w:pPr>
        <w:spacing w:line="288" w:lineRule="auto"/>
        <w:outlineLvl w:val="0"/>
        <w:rPr>
          <w:rFonts w:ascii="Comic Sans MS" w:hAnsi="Comic Sans MS"/>
          <w:bCs/>
          <w:i/>
          <w:sz w:val="20"/>
          <w:szCs w:val="20"/>
        </w:rPr>
      </w:pPr>
      <w:r w:rsidRPr="00E07969">
        <w:rPr>
          <w:rFonts w:ascii="Comic Sans MS" w:hAnsi="Comic Sans MS"/>
          <w:bCs/>
          <w:sz w:val="20"/>
          <w:szCs w:val="20"/>
        </w:rPr>
        <w:t>Ailelere çocukları ile beraber</w:t>
      </w:r>
      <w:r>
        <w:rPr>
          <w:rFonts w:ascii="Comic Sans MS" w:hAnsi="Comic Sans MS"/>
          <w:bCs/>
          <w:sz w:val="20"/>
          <w:szCs w:val="20"/>
        </w:rPr>
        <w:t xml:space="preserve"> evde </w:t>
      </w:r>
      <w:r w:rsidRPr="00E07969">
        <w:rPr>
          <w:rFonts w:ascii="Comic Sans MS" w:hAnsi="Comic Sans MS"/>
          <w:bCs/>
          <w:sz w:val="20"/>
          <w:szCs w:val="20"/>
        </w:rPr>
        <w:t xml:space="preserve"> </w:t>
      </w:r>
      <w:r>
        <w:rPr>
          <w:rFonts w:ascii="Comic Sans MS" w:hAnsi="Comic Sans MS"/>
          <w:bCs/>
          <w:sz w:val="20"/>
          <w:szCs w:val="20"/>
        </w:rPr>
        <w:t xml:space="preserve">4 rakamı ile ilgili </w:t>
      </w:r>
      <w:r w:rsidRPr="00E07969">
        <w:rPr>
          <w:rFonts w:ascii="Comic Sans MS" w:hAnsi="Comic Sans MS"/>
          <w:bCs/>
          <w:sz w:val="20"/>
          <w:szCs w:val="20"/>
        </w:rPr>
        <w:t xml:space="preserve"> </w:t>
      </w:r>
      <w:r>
        <w:rPr>
          <w:rFonts w:ascii="Comic Sans MS" w:hAnsi="Comic Sans MS"/>
          <w:bCs/>
          <w:sz w:val="20"/>
          <w:szCs w:val="20"/>
        </w:rPr>
        <w:t xml:space="preserve">çalışmalar </w:t>
      </w:r>
      <w:r w:rsidRPr="00E07969">
        <w:rPr>
          <w:rFonts w:ascii="Comic Sans MS" w:hAnsi="Comic Sans MS"/>
          <w:bCs/>
          <w:sz w:val="20"/>
          <w:szCs w:val="20"/>
        </w:rPr>
        <w:t xml:space="preserve"> yapmaları önerilebilir.  </w:t>
      </w:r>
    </w:p>
    <w:p w:rsidR="00F94AA4" w:rsidRPr="00E07969" w:rsidRDefault="00F94AA4" w:rsidP="00F94AA4">
      <w:pPr>
        <w:outlineLvl w:val="0"/>
        <w:rPr>
          <w:rFonts w:ascii="Comic Sans MS" w:hAnsi="Comic Sans MS"/>
          <w:b/>
          <w:bCs/>
          <w:iCs/>
          <w:sz w:val="20"/>
          <w:szCs w:val="20"/>
          <w:u w:val="single"/>
        </w:rPr>
      </w:pPr>
      <w:r w:rsidRPr="00E07969">
        <w:rPr>
          <w:rFonts w:ascii="Comic Sans MS" w:hAnsi="Comic Sans MS"/>
          <w:b/>
          <w:bCs/>
          <w:iCs/>
          <w:caps/>
          <w:sz w:val="20"/>
          <w:szCs w:val="20"/>
          <w:u w:val="single"/>
        </w:rPr>
        <w:t>Değerlendirme</w:t>
      </w:r>
    </w:p>
    <w:p w:rsidR="00F94AA4" w:rsidRDefault="00F94AA4" w:rsidP="00F94AA4">
      <w:pPr>
        <w:outlineLvl w:val="0"/>
        <w:rPr>
          <w:rFonts w:ascii="Comic Sans MS" w:hAnsi="Comic Sans MS"/>
          <w:sz w:val="20"/>
          <w:szCs w:val="20"/>
        </w:rPr>
      </w:pPr>
      <w:r>
        <w:rPr>
          <w:rFonts w:ascii="Comic Sans MS" w:hAnsi="Comic Sans MS"/>
          <w:sz w:val="20"/>
          <w:szCs w:val="20"/>
        </w:rPr>
        <w:t>Bugün hangi sayıyı öğrendik?</w:t>
      </w:r>
    </w:p>
    <w:p w:rsidR="00F94AA4" w:rsidRDefault="00F94AA4" w:rsidP="00F94AA4">
      <w:pPr>
        <w:outlineLvl w:val="0"/>
        <w:rPr>
          <w:rFonts w:ascii="Comic Sans MS" w:hAnsi="Comic Sans MS"/>
          <w:sz w:val="20"/>
          <w:szCs w:val="20"/>
        </w:rPr>
      </w:pPr>
      <w:r>
        <w:rPr>
          <w:rFonts w:ascii="Comic Sans MS" w:hAnsi="Comic Sans MS"/>
          <w:sz w:val="20"/>
          <w:szCs w:val="20"/>
        </w:rPr>
        <w:lastRenderedPageBreak/>
        <w:t>Sayı kartlarında hangi rakamlar vardı?</w:t>
      </w:r>
    </w:p>
    <w:p w:rsidR="00F94AA4" w:rsidRPr="00E07969" w:rsidRDefault="00F94AA4" w:rsidP="00F94AA4">
      <w:pPr>
        <w:outlineLvl w:val="0"/>
        <w:rPr>
          <w:rFonts w:ascii="Comic Sans MS" w:hAnsi="Comic Sans MS"/>
          <w:sz w:val="20"/>
          <w:szCs w:val="20"/>
        </w:rPr>
      </w:pPr>
      <w:r>
        <w:rPr>
          <w:rFonts w:ascii="Comic Sans MS" w:hAnsi="Comic Sans MS"/>
          <w:sz w:val="20"/>
          <w:szCs w:val="20"/>
        </w:rPr>
        <w:t>Senin yaşının olduğu kart hangisi?</w:t>
      </w:r>
    </w:p>
    <w:p w:rsidR="00F94AA4" w:rsidRDefault="00F94AA4" w:rsidP="00F94AA4">
      <w:pPr>
        <w:outlineLvl w:val="0"/>
        <w:rPr>
          <w:rFonts w:ascii="Comic Sans MS" w:hAnsi="Comic Sans MS"/>
          <w:b/>
          <w:bCs/>
          <w:sz w:val="20"/>
          <w:szCs w:val="20"/>
          <w:u w:val="single"/>
        </w:rPr>
      </w:pPr>
      <w:r w:rsidRPr="00E07969">
        <w:rPr>
          <w:rFonts w:ascii="Comic Sans MS" w:hAnsi="Comic Sans MS"/>
          <w:b/>
          <w:bCs/>
          <w:sz w:val="20"/>
          <w:szCs w:val="20"/>
          <w:u w:val="single"/>
        </w:rPr>
        <w:t>UYARLAMA</w:t>
      </w: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Default="00F94AA4" w:rsidP="00F94AA4">
      <w:pPr>
        <w:outlineLvl w:val="0"/>
        <w:rPr>
          <w:rFonts w:ascii="Comic Sans MS" w:hAnsi="Comic Sans MS"/>
          <w:b/>
          <w:bCs/>
          <w:sz w:val="20"/>
          <w:szCs w:val="20"/>
          <w:u w:val="single"/>
        </w:rPr>
      </w:pPr>
    </w:p>
    <w:p w:rsidR="00F94AA4" w:rsidRPr="00E07969" w:rsidRDefault="00F94AA4" w:rsidP="00F94AA4">
      <w:pPr>
        <w:outlineLvl w:val="0"/>
        <w:rPr>
          <w:rFonts w:ascii="Comic Sans MS" w:hAnsi="Comic Sans MS"/>
          <w:b/>
          <w:bCs/>
          <w:sz w:val="20"/>
          <w:szCs w:val="20"/>
          <w:u w:val="single"/>
        </w:rPr>
      </w:pPr>
    </w:p>
    <w:p w:rsidR="00F94AA4" w:rsidRPr="00533389" w:rsidRDefault="00F94AA4" w:rsidP="00F94AA4">
      <w:pPr>
        <w:tabs>
          <w:tab w:val="left" w:pos="2127"/>
        </w:tabs>
        <w:ind w:left="284" w:hanging="284"/>
        <w:jc w:val="center"/>
        <w:rPr>
          <w:rFonts w:ascii="Comic Sans MS" w:hAnsi="Comic Sans MS"/>
          <w:b/>
          <w:bCs/>
          <w:color w:val="FF0000"/>
          <w:sz w:val="20"/>
          <w:szCs w:val="20"/>
        </w:rPr>
      </w:pPr>
      <w:r w:rsidRPr="00533389">
        <w:rPr>
          <w:rFonts w:ascii="Comic Sans MS" w:hAnsi="Comic Sans MS"/>
          <w:b/>
          <w:bCs/>
          <w:color w:val="FF0000"/>
          <w:sz w:val="20"/>
          <w:szCs w:val="20"/>
        </w:rPr>
        <w:t>ETKİNLİK PLANI-39</w:t>
      </w:r>
    </w:p>
    <w:p w:rsidR="00F94AA4" w:rsidRPr="00533389" w:rsidRDefault="00F94AA4" w:rsidP="00F94AA4">
      <w:pPr>
        <w:tabs>
          <w:tab w:val="left" w:pos="284"/>
          <w:tab w:val="left" w:pos="2127"/>
        </w:tabs>
        <w:jc w:val="center"/>
        <w:rPr>
          <w:rFonts w:ascii="Comic Sans MS" w:hAnsi="Comic Sans MS"/>
          <w:b/>
          <w:bCs/>
          <w:i/>
          <w:color w:val="FF0000"/>
          <w:sz w:val="20"/>
          <w:szCs w:val="20"/>
        </w:rPr>
      </w:pPr>
      <w:r>
        <w:rPr>
          <w:rFonts w:ascii="Comic Sans MS" w:hAnsi="Comic Sans MS"/>
          <w:b/>
          <w:bCs/>
          <w:color w:val="FF0000"/>
          <w:sz w:val="20"/>
          <w:szCs w:val="20"/>
        </w:rPr>
        <w:t>TİYATRO SAHNESİNDEYİZ</w:t>
      </w:r>
    </w:p>
    <w:p w:rsidR="00F94AA4" w:rsidRPr="00533389" w:rsidRDefault="00F94AA4" w:rsidP="00F94AA4">
      <w:pPr>
        <w:tabs>
          <w:tab w:val="left" w:pos="284"/>
          <w:tab w:val="left" w:pos="2127"/>
          <w:tab w:val="left" w:pos="3119"/>
        </w:tabs>
        <w:rPr>
          <w:rFonts w:ascii="Comic Sans MS" w:hAnsi="Comic Sans MS"/>
          <w:b/>
          <w:bCs/>
          <w:sz w:val="20"/>
          <w:szCs w:val="20"/>
        </w:rPr>
      </w:pPr>
      <w:r w:rsidRPr="00533389">
        <w:rPr>
          <w:rFonts w:ascii="Comic Sans MS" w:hAnsi="Comic Sans MS"/>
          <w:b/>
          <w:bCs/>
          <w:sz w:val="20"/>
          <w:szCs w:val="20"/>
        </w:rPr>
        <w:t xml:space="preserve">Etkinlik Türü: </w:t>
      </w:r>
      <w:r w:rsidRPr="00D76637">
        <w:rPr>
          <w:rFonts w:ascii="Comic Sans MS" w:hAnsi="Comic Sans MS"/>
          <w:bCs/>
          <w:sz w:val="20"/>
          <w:szCs w:val="20"/>
        </w:rPr>
        <w:t>Türkçe ve</w:t>
      </w:r>
      <w:r>
        <w:rPr>
          <w:rFonts w:ascii="Comic Sans MS" w:hAnsi="Comic Sans MS"/>
          <w:b/>
          <w:bCs/>
          <w:sz w:val="20"/>
          <w:szCs w:val="20"/>
        </w:rPr>
        <w:t xml:space="preserve"> </w:t>
      </w:r>
      <w:r>
        <w:rPr>
          <w:rFonts w:ascii="Comic Sans MS" w:hAnsi="Comic Sans MS"/>
          <w:bCs/>
          <w:sz w:val="20"/>
          <w:szCs w:val="20"/>
        </w:rPr>
        <w:t>Sanat,</w:t>
      </w:r>
      <w:r w:rsidRPr="00533389">
        <w:rPr>
          <w:rFonts w:ascii="Comic Sans MS" w:hAnsi="Comic Sans MS"/>
          <w:bCs/>
          <w:sz w:val="20"/>
          <w:szCs w:val="20"/>
        </w:rPr>
        <w:t>Etkinliği</w:t>
      </w:r>
      <w:r w:rsidRPr="00533389">
        <w:rPr>
          <w:rFonts w:ascii="Comic Sans MS" w:hAnsi="Comic Sans MS"/>
          <w:b/>
          <w:bCs/>
          <w:sz w:val="20"/>
          <w:szCs w:val="20"/>
        </w:rPr>
        <w:t xml:space="preserve"> </w:t>
      </w:r>
      <w:r w:rsidRPr="00533389">
        <w:rPr>
          <w:rFonts w:ascii="Comic Sans MS" w:hAnsi="Comic Sans MS"/>
          <w:bCs/>
          <w:sz w:val="20"/>
          <w:szCs w:val="20"/>
        </w:rPr>
        <w:t>(</w:t>
      </w:r>
      <w:r>
        <w:rPr>
          <w:rFonts w:ascii="Comic Sans MS" w:hAnsi="Comic Sans MS"/>
          <w:bCs/>
          <w:sz w:val="20"/>
          <w:szCs w:val="20"/>
        </w:rPr>
        <w:t xml:space="preserve">Bütünleşmiş </w:t>
      </w:r>
      <w:r w:rsidRPr="00533389">
        <w:rPr>
          <w:rFonts w:ascii="Comic Sans MS" w:hAnsi="Comic Sans MS"/>
          <w:bCs/>
          <w:sz w:val="20"/>
          <w:szCs w:val="20"/>
        </w:rPr>
        <w:t>Büyük Grup</w:t>
      </w:r>
      <w:r>
        <w:rPr>
          <w:rFonts w:ascii="Comic Sans MS" w:hAnsi="Comic Sans MS"/>
          <w:bCs/>
          <w:sz w:val="20"/>
          <w:szCs w:val="20"/>
        </w:rPr>
        <w:t xml:space="preserve"> Etkinliği ve Bireysel Etkinlik</w:t>
      </w:r>
      <w:r w:rsidRPr="00533389">
        <w:rPr>
          <w:rFonts w:ascii="Comic Sans MS" w:hAnsi="Comic Sans MS"/>
          <w:bCs/>
          <w:sz w:val="20"/>
          <w:szCs w:val="20"/>
        </w:rPr>
        <w:t>)</w:t>
      </w:r>
    </w:p>
    <w:p w:rsidR="00F94AA4" w:rsidRPr="00533389" w:rsidRDefault="00F94AA4" w:rsidP="00F94AA4">
      <w:pPr>
        <w:tabs>
          <w:tab w:val="left" w:pos="284"/>
          <w:tab w:val="left" w:pos="2127"/>
        </w:tabs>
        <w:rPr>
          <w:rFonts w:ascii="Comic Sans MS" w:hAnsi="Comic Sans MS"/>
          <w:b/>
          <w:sz w:val="20"/>
          <w:szCs w:val="20"/>
        </w:rPr>
      </w:pPr>
      <w:r w:rsidRPr="00533389">
        <w:rPr>
          <w:rFonts w:ascii="Comic Sans MS" w:hAnsi="Comic Sans MS"/>
          <w:b/>
          <w:sz w:val="20"/>
          <w:szCs w:val="20"/>
        </w:rPr>
        <w:t xml:space="preserve">Yaş Grubu: </w:t>
      </w:r>
    </w:p>
    <w:p w:rsidR="00F94AA4" w:rsidRPr="00533389" w:rsidRDefault="00F94AA4" w:rsidP="00F94AA4">
      <w:pPr>
        <w:tabs>
          <w:tab w:val="left" w:pos="284"/>
        </w:tabs>
        <w:jc w:val="center"/>
        <w:rPr>
          <w:rFonts w:ascii="Comic Sans MS" w:hAnsi="Comic Sans MS"/>
          <w:b/>
          <w:bCs/>
          <w:sz w:val="20"/>
          <w:szCs w:val="20"/>
          <w:u w:val="single"/>
        </w:rPr>
      </w:pPr>
      <w:r w:rsidRPr="00533389">
        <w:rPr>
          <w:rFonts w:ascii="Comic Sans MS" w:hAnsi="Comic Sans MS"/>
          <w:b/>
          <w:bCs/>
          <w:sz w:val="20"/>
          <w:szCs w:val="20"/>
          <w:u w:val="single"/>
        </w:rPr>
        <w:t>KAZANIMLAR VE GÖSTERGELERİ</w:t>
      </w:r>
    </w:p>
    <w:p w:rsidR="00F94AA4" w:rsidRPr="00533389" w:rsidRDefault="00F94AA4" w:rsidP="00F94AA4">
      <w:pPr>
        <w:autoSpaceDE w:val="0"/>
        <w:autoSpaceDN w:val="0"/>
        <w:adjustRightInd w:val="0"/>
        <w:rPr>
          <w:rFonts w:ascii="Comic Sans MS" w:hAnsi="Comic Sans MS"/>
          <w:b/>
          <w:color w:val="000000"/>
          <w:sz w:val="20"/>
          <w:szCs w:val="20"/>
          <w:u w:val="single"/>
        </w:rPr>
      </w:pPr>
      <w:r w:rsidRPr="00533389">
        <w:rPr>
          <w:rFonts w:ascii="Comic Sans MS" w:hAnsi="Comic Sans MS"/>
          <w:b/>
          <w:color w:val="000000"/>
          <w:sz w:val="20"/>
          <w:szCs w:val="20"/>
          <w:u w:val="single"/>
        </w:rPr>
        <w:t>Motor Gelişim</w:t>
      </w:r>
    </w:p>
    <w:p w:rsidR="00F94AA4" w:rsidRPr="00C35A0F" w:rsidRDefault="00F94AA4" w:rsidP="00F94AA4">
      <w:pPr>
        <w:jc w:val="both"/>
        <w:rPr>
          <w:rFonts w:ascii="Comic Sans MS" w:hAnsi="Comic Sans MS"/>
          <w:i/>
          <w:sz w:val="20"/>
          <w:szCs w:val="20"/>
        </w:rPr>
      </w:pPr>
      <w:r w:rsidRPr="00C35A0F">
        <w:rPr>
          <w:rFonts w:ascii="Comic Sans MS" w:hAnsi="Comic Sans MS"/>
          <w:b/>
          <w:sz w:val="20"/>
          <w:szCs w:val="20"/>
        </w:rPr>
        <w:t xml:space="preserve">Kazanım 4. Küçük kas kullanımı gerektiren hareketleri yapar. </w:t>
      </w:r>
      <w:r w:rsidRPr="00C35A0F">
        <w:rPr>
          <w:rFonts w:ascii="Comic Sans MS" w:hAnsi="Comic Sans MS"/>
          <w:i/>
          <w:sz w:val="20"/>
          <w:szCs w:val="20"/>
        </w:rPr>
        <w:t>(Göstergeleri:</w:t>
      </w:r>
      <w:r w:rsidRPr="00C35A0F">
        <w:rPr>
          <w:rFonts w:ascii="Comic Sans MS" w:hAnsi="Comic Sans MS"/>
          <w:i/>
          <w:spacing w:val="-3"/>
          <w:sz w:val="20"/>
          <w:szCs w:val="20"/>
        </w:rPr>
        <w:t>,</w:t>
      </w:r>
      <w:r w:rsidRPr="00C35A0F">
        <w:rPr>
          <w:rFonts w:ascii="Comic Sans MS" w:hAnsi="Comic Sans MS"/>
          <w:i/>
          <w:spacing w:val="-2"/>
          <w:sz w:val="20"/>
          <w:szCs w:val="20"/>
        </w:rPr>
        <w:t xml:space="preserve"> </w:t>
      </w:r>
      <w:r w:rsidRPr="00C35A0F">
        <w:rPr>
          <w:rFonts w:ascii="Comic Sans MS" w:hAnsi="Comic Sans MS"/>
          <w:i/>
          <w:sz w:val="20"/>
          <w:szCs w:val="20"/>
        </w:rPr>
        <w:t>Nesneleri yeni şekiller oluşturacak biçimde bir araya getirir. Malzemeleri keser, yapıştırır,  değişik şekillerde katlar. Değişik malzemeler kullanarak resim yapar.)</w:t>
      </w:r>
    </w:p>
    <w:p w:rsidR="00F94AA4" w:rsidRPr="00533389" w:rsidRDefault="00F94AA4" w:rsidP="00F94AA4">
      <w:pPr>
        <w:rPr>
          <w:rFonts w:ascii="Comic Sans MS" w:hAnsi="Comic Sans MS"/>
          <w:b/>
          <w:iCs/>
          <w:color w:val="000000"/>
          <w:sz w:val="20"/>
          <w:szCs w:val="20"/>
          <w:u w:val="single"/>
        </w:rPr>
      </w:pPr>
      <w:r w:rsidRPr="00533389">
        <w:rPr>
          <w:rFonts w:ascii="Comic Sans MS" w:hAnsi="Comic Sans MS"/>
          <w:b/>
          <w:iCs/>
          <w:color w:val="000000"/>
          <w:sz w:val="20"/>
          <w:szCs w:val="20"/>
          <w:u w:val="single"/>
        </w:rPr>
        <w:t>Dil Gelişimi</w:t>
      </w:r>
    </w:p>
    <w:p w:rsidR="00F94AA4" w:rsidRPr="00C1393F" w:rsidRDefault="00F94AA4" w:rsidP="00F94AA4">
      <w:pPr>
        <w:jc w:val="both"/>
        <w:rPr>
          <w:rFonts w:ascii="Comic Sans MS" w:hAnsi="Comic Sans MS"/>
          <w:i/>
          <w:iCs/>
          <w:color w:val="000000"/>
          <w:spacing w:val="-1"/>
          <w:sz w:val="20"/>
          <w:szCs w:val="20"/>
        </w:rPr>
      </w:pPr>
      <w:r w:rsidRPr="00C1393F">
        <w:rPr>
          <w:rFonts w:ascii="Comic Sans MS" w:hAnsi="Comic Sans MS"/>
          <w:b/>
          <w:sz w:val="20"/>
          <w:szCs w:val="20"/>
        </w:rPr>
        <w:t xml:space="preserve">Kazanım </w:t>
      </w:r>
      <w:r w:rsidRPr="00C1393F">
        <w:rPr>
          <w:rFonts w:ascii="Comic Sans MS" w:hAnsi="Comic Sans MS"/>
          <w:b/>
          <w:bCs/>
          <w:color w:val="000000"/>
          <w:spacing w:val="-1"/>
          <w:sz w:val="20"/>
          <w:szCs w:val="20"/>
        </w:rPr>
        <w:t xml:space="preserve">5. Dili iletişim amacıyla kullanır. </w:t>
      </w:r>
      <w:r w:rsidRPr="00C1393F">
        <w:rPr>
          <w:rFonts w:ascii="Comic Sans MS" w:hAnsi="Comic Sans MS"/>
          <w:i/>
          <w:sz w:val="20"/>
          <w:szCs w:val="20"/>
        </w:rPr>
        <w:t xml:space="preserve">(Göstergeleri: </w:t>
      </w:r>
      <w:r w:rsidRPr="00C1393F">
        <w:rPr>
          <w:rFonts w:ascii="Comic Sans MS" w:hAnsi="Comic Sans MS"/>
          <w:i/>
          <w:iCs/>
          <w:color w:val="000000"/>
          <w:spacing w:val="-1"/>
          <w:sz w:val="20"/>
          <w:szCs w:val="20"/>
        </w:rPr>
        <w:t xml:space="preserve">Konuşma sırasında göz teması kurar. Jest ve mimikleri anlar. Konuşurken jest ve mimiklerini kullanır.  Konuşmayı başlatır. Konuşmayı sürdürür. Konuşmayı sonlandırır. Konuşmalarında nezaket sözcükleri kullanır. Sohbete katılır. </w:t>
      </w:r>
      <w:r w:rsidRPr="00C1393F">
        <w:rPr>
          <w:rFonts w:ascii="Comic Sans MS" w:hAnsi="Comic Sans MS"/>
          <w:i/>
          <w:iCs/>
          <w:color w:val="000000"/>
          <w:spacing w:val="-1"/>
          <w:sz w:val="20"/>
          <w:szCs w:val="20"/>
        </w:rPr>
        <w:lastRenderedPageBreak/>
        <w:t>Konuşmak için sırasını bekler. Duygu, düşünce ve hayallerini söyler</w:t>
      </w:r>
      <w:r w:rsidRPr="00C1393F">
        <w:rPr>
          <w:rFonts w:ascii="Comic Sans MS" w:hAnsi="Comic Sans MS"/>
          <w:i/>
          <w:spacing w:val="-14"/>
          <w:sz w:val="20"/>
          <w:szCs w:val="20"/>
        </w:rPr>
        <w:t>. Duygu ve düşüncelerinin nedenlerini söyler</w:t>
      </w:r>
      <w:r w:rsidRPr="00C1393F">
        <w:rPr>
          <w:rFonts w:ascii="Comic Sans MS" w:hAnsi="Comic Sans MS"/>
          <w:i/>
          <w:iCs/>
          <w:color w:val="000000"/>
          <w:spacing w:val="-1"/>
          <w:sz w:val="20"/>
          <w:szCs w:val="20"/>
        </w:rPr>
        <w:t>.)</w:t>
      </w:r>
    </w:p>
    <w:p w:rsidR="00F94AA4" w:rsidRPr="00533389" w:rsidRDefault="00F94AA4" w:rsidP="00F94AA4">
      <w:pPr>
        <w:tabs>
          <w:tab w:val="left" w:pos="1418"/>
          <w:tab w:val="left" w:pos="1560"/>
        </w:tabs>
        <w:jc w:val="both"/>
        <w:rPr>
          <w:rFonts w:ascii="Comic Sans MS" w:hAnsi="Comic Sans MS"/>
          <w:bCs/>
          <w:i/>
          <w:iCs/>
          <w:sz w:val="20"/>
          <w:szCs w:val="20"/>
        </w:rPr>
      </w:pPr>
      <w:r w:rsidRPr="00533389">
        <w:rPr>
          <w:rFonts w:ascii="Comic Sans MS" w:hAnsi="Comic Sans MS"/>
          <w:b/>
          <w:sz w:val="20"/>
          <w:szCs w:val="20"/>
        </w:rPr>
        <w:t xml:space="preserve">Kazanım 7. </w:t>
      </w:r>
      <w:r w:rsidRPr="00533389">
        <w:rPr>
          <w:rFonts w:ascii="Comic Sans MS" w:hAnsi="Comic Sans MS"/>
          <w:b/>
          <w:bCs/>
          <w:color w:val="000000"/>
          <w:spacing w:val="-1"/>
          <w:sz w:val="20"/>
          <w:szCs w:val="20"/>
        </w:rPr>
        <w:t>Dinlediklerinin/izlediklerinin</w:t>
      </w:r>
      <w:r w:rsidRPr="00533389">
        <w:rPr>
          <w:rFonts w:ascii="Comic Sans MS" w:hAnsi="Comic Sans MS"/>
          <w:b/>
          <w:sz w:val="20"/>
          <w:szCs w:val="20"/>
        </w:rPr>
        <w:t xml:space="preserve"> anlamını kavrar. </w:t>
      </w:r>
      <w:r w:rsidRPr="00533389">
        <w:rPr>
          <w:rFonts w:ascii="Comic Sans MS" w:hAnsi="Comic Sans MS"/>
          <w:i/>
          <w:sz w:val="20"/>
          <w:szCs w:val="20"/>
        </w:rPr>
        <w:t>(Göstergeleri:</w:t>
      </w:r>
      <w:r w:rsidRPr="00533389">
        <w:rPr>
          <w:rFonts w:ascii="Comic Sans MS" w:hAnsi="Comic Sans MS"/>
          <w:bCs/>
          <w:i/>
          <w:iCs/>
          <w:sz w:val="20"/>
          <w:szCs w:val="20"/>
        </w:rPr>
        <w:t xml:space="preserve"> Sözel yönergeleri yerine getirir. Dinlediklerini/izlediklerini açıklar. Dinledikleri/izledikleri hakkında yorum yapar.)</w:t>
      </w:r>
    </w:p>
    <w:p w:rsidR="00F94AA4" w:rsidRPr="00533389" w:rsidRDefault="00F94AA4" w:rsidP="00F94AA4">
      <w:pPr>
        <w:rPr>
          <w:rFonts w:ascii="Comic Sans MS" w:hAnsi="Comic Sans MS"/>
          <w:i/>
          <w:iCs/>
          <w:color w:val="000000"/>
          <w:spacing w:val="-1"/>
          <w:sz w:val="20"/>
          <w:szCs w:val="20"/>
        </w:rPr>
      </w:pPr>
      <w:r w:rsidRPr="00533389">
        <w:rPr>
          <w:rFonts w:ascii="Comic Sans MS" w:hAnsi="Comic Sans MS"/>
          <w:b/>
          <w:sz w:val="20"/>
          <w:szCs w:val="20"/>
        </w:rPr>
        <w:t xml:space="preserve">Kazanım </w:t>
      </w:r>
      <w:r w:rsidRPr="00533389">
        <w:rPr>
          <w:rFonts w:ascii="Comic Sans MS" w:hAnsi="Comic Sans MS"/>
          <w:b/>
          <w:bCs/>
          <w:color w:val="000000"/>
          <w:spacing w:val="-1"/>
          <w:sz w:val="20"/>
          <w:szCs w:val="20"/>
        </w:rPr>
        <w:t xml:space="preserve">8. Dinlediklerini/izlediklerini çeşitli yollarla ifade eder. </w:t>
      </w:r>
      <w:r w:rsidRPr="00533389">
        <w:rPr>
          <w:rFonts w:ascii="Comic Sans MS" w:hAnsi="Comic Sans MS"/>
          <w:i/>
          <w:sz w:val="20"/>
          <w:szCs w:val="20"/>
        </w:rPr>
        <w:t>(Göstergeleri:</w:t>
      </w:r>
      <w:r w:rsidRPr="00533389">
        <w:rPr>
          <w:rFonts w:ascii="Comic Sans MS" w:hAnsi="Comic Sans MS"/>
          <w:i/>
          <w:iCs/>
          <w:color w:val="000000"/>
          <w:spacing w:val="-1"/>
          <w:sz w:val="20"/>
          <w:szCs w:val="20"/>
        </w:rPr>
        <w:t xml:space="preserve"> </w:t>
      </w:r>
      <w:r>
        <w:rPr>
          <w:rFonts w:ascii="Comic Sans MS" w:hAnsi="Comic Sans MS"/>
          <w:i/>
          <w:iCs/>
          <w:color w:val="000000"/>
          <w:spacing w:val="-1"/>
          <w:sz w:val="20"/>
          <w:szCs w:val="20"/>
        </w:rPr>
        <w:t>1</w:t>
      </w:r>
      <w:r w:rsidRPr="00533389">
        <w:rPr>
          <w:rFonts w:ascii="Comic Sans MS" w:hAnsi="Comic Sans MS"/>
          <w:i/>
          <w:iCs/>
          <w:color w:val="000000"/>
          <w:spacing w:val="-1"/>
          <w:sz w:val="20"/>
          <w:szCs w:val="20"/>
        </w:rPr>
        <w:t>Dinledikleri/izledikleri ile ilgili sorular sorar. Dinledikleri/izledikleri ile ilgili sorulara cevap verir. Dinlediklerini/izlediklerini başkalarına anlatır. Dinlediklerini/izlediklerini resim, müzik, drama, şiir, öykü gibi çeşitli yollarla sergiler.)</w:t>
      </w:r>
    </w:p>
    <w:p w:rsidR="00F94AA4" w:rsidRDefault="00F94AA4" w:rsidP="00F94AA4">
      <w:pPr>
        <w:rPr>
          <w:rFonts w:ascii="Comic Sans MS" w:hAnsi="Comic Sans MS"/>
          <w:b/>
          <w:bCs/>
          <w:i/>
          <w:spacing w:val="-2"/>
          <w:sz w:val="20"/>
          <w:szCs w:val="20"/>
          <w:u w:val="single"/>
        </w:rPr>
      </w:pPr>
      <w:r w:rsidRPr="00C1393F">
        <w:rPr>
          <w:rFonts w:ascii="Comic Sans MS" w:hAnsi="Comic Sans MS"/>
          <w:b/>
          <w:bCs/>
          <w:i/>
          <w:spacing w:val="-2"/>
          <w:sz w:val="20"/>
          <w:szCs w:val="20"/>
          <w:u w:val="single"/>
        </w:rPr>
        <w:t>Sosyal-Duygusal Gelişim:</w:t>
      </w:r>
    </w:p>
    <w:p w:rsidR="00F94AA4" w:rsidRPr="00C1393F" w:rsidRDefault="00F94AA4" w:rsidP="00F94AA4">
      <w:pPr>
        <w:jc w:val="both"/>
        <w:rPr>
          <w:rFonts w:ascii="Comic Sans MS" w:hAnsi="Comic Sans MS"/>
          <w:b/>
          <w:sz w:val="20"/>
          <w:szCs w:val="20"/>
        </w:rPr>
      </w:pPr>
      <w:r w:rsidRPr="00C1393F">
        <w:rPr>
          <w:rFonts w:ascii="Comic Sans MS" w:hAnsi="Comic Sans MS"/>
          <w:b/>
          <w:sz w:val="20"/>
          <w:szCs w:val="20"/>
        </w:rPr>
        <w:t>Kazanım</w:t>
      </w:r>
      <w:r w:rsidRPr="00C1393F">
        <w:rPr>
          <w:rFonts w:ascii="Comic Sans MS" w:hAnsi="Comic Sans MS"/>
          <w:b/>
          <w:spacing w:val="-3"/>
          <w:sz w:val="20"/>
          <w:szCs w:val="20"/>
        </w:rPr>
        <w:t xml:space="preserve"> </w:t>
      </w:r>
      <w:r w:rsidRPr="00C1393F">
        <w:rPr>
          <w:rFonts w:ascii="Comic Sans MS" w:hAnsi="Comic Sans MS"/>
          <w:b/>
          <w:sz w:val="20"/>
          <w:szCs w:val="20"/>
        </w:rPr>
        <w:t>14:</w:t>
      </w:r>
      <w:r w:rsidRPr="00C1393F">
        <w:rPr>
          <w:rFonts w:ascii="Comic Sans MS" w:hAnsi="Comic Sans MS"/>
          <w:b/>
          <w:spacing w:val="-2"/>
          <w:sz w:val="20"/>
          <w:szCs w:val="20"/>
        </w:rPr>
        <w:t xml:space="preserve"> </w:t>
      </w:r>
      <w:r w:rsidRPr="00C1393F">
        <w:rPr>
          <w:rFonts w:ascii="Comic Sans MS" w:hAnsi="Comic Sans MS"/>
          <w:b/>
          <w:sz w:val="20"/>
          <w:szCs w:val="20"/>
        </w:rPr>
        <w:t>Sanat</w:t>
      </w:r>
      <w:r w:rsidRPr="00C1393F">
        <w:rPr>
          <w:rFonts w:ascii="Comic Sans MS" w:hAnsi="Comic Sans MS"/>
          <w:b/>
          <w:spacing w:val="-2"/>
          <w:sz w:val="20"/>
          <w:szCs w:val="20"/>
        </w:rPr>
        <w:t xml:space="preserve"> </w:t>
      </w:r>
      <w:r w:rsidRPr="00C1393F">
        <w:rPr>
          <w:rFonts w:ascii="Comic Sans MS" w:hAnsi="Comic Sans MS"/>
          <w:b/>
          <w:sz w:val="20"/>
          <w:szCs w:val="20"/>
        </w:rPr>
        <w:t>eserlerinin</w:t>
      </w:r>
      <w:r w:rsidRPr="00C1393F">
        <w:rPr>
          <w:rFonts w:ascii="Comic Sans MS" w:hAnsi="Comic Sans MS"/>
          <w:b/>
          <w:spacing w:val="-3"/>
          <w:sz w:val="20"/>
          <w:szCs w:val="20"/>
        </w:rPr>
        <w:t xml:space="preserve"> </w:t>
      </w:r>
      <w:r w:rsidRPr="00C1393F">
        <w:rPr>
          <w:rFonts w:ascii="Comic Sans MS" w:hAnsi="Comic Sans MS"/>
          <w:b/>
          <w:sz w:val="20"/>
          <w:szCs w:val="20"/>
        </w:rPr>
        <w:t>de</w:t>
      </w:r>
      <w:r w:rsidRPr="00C1393F">
        <w:rPr>
          <w:rFonts w:ascii="Comic Sans MS" w:hAnsi="Comic Sans MS"/>
          <w:b/>
          <w:spacing w:val="-1"/>
          <w:sz w:val="20"/>
          <w:szCs w:val="20"/>
        </w:rPr>
        <w:t>ğ</w:t>
      </w:r>
      <w:r w:rsidRPr="00C1393F">
        <w:rPr>
          <w:rFonts w:ascii="Comic Sans MS" w:hAnsi="Comic Sans MS"/>
          <w:b/>
          <w:sz w:val="20"/>
          <w:szCs w:val="20"/>
        </w:rPr>
        <w:t>erini</w:t>
      </w:r>
      <w:r w:rsidRPr="00C1393F">
        <w:rPr>
          <w:rFonts w:ascii="Comic Sans MS" w:hAnsi="Comic Sans MS"/>
          <w:b/>
          <w:spacing w:val="-1"/>
          <w:sz w:val="20"/>
          <w:szCs w:val="20"/>
        </w:rPr>
        <w:t xml:space="preserve"> </w:t>
      </w:r>
      <w:r w:rsidRPr="00C1393F">
        <w:rPr>
          <w:rFonts w:ascii="Comic Sans MS" w:hAnsi="Comic Sans MS"/>
          <w:b/>
          <w:sz w:val="20"/>
          <w:szCs w:val="20"/>
        </w:rPr>
        <w:t>fark</w:t>
      </w:r>
      <w:r w:rsidRPr="00C1393F">
        <w:rPr>
          <w:rFonts w:ascii="Comic Sans MS" w:hAnsi="Comic Sans MS"/>
          <w:b/>
          <w:spacing w:val="-2"/>
          <w:sz w:val="20"/>
          <w:szCs w:val="20"/>
        </w:rPr>
        <w:t xml:space="preserve"> </w:t>
      </w:r>
      <w:r w:rsidRPr="00C1393F">
        <w:rPr>
          <w:rFonts w:ascii="Comic Sans MS" w:hAnsi="Comic Sans MS"/>
          <w:b/>
          <w:sz w:val="20"/>
          <w:szCs w:val="20"/>
        </w:rPr>
        <w:t>ede</w:t>
      </w:r>
      <w:r w:rsidRPr="00C1393F">
        <w:rPr>
          <w:rFonts w:ascii="Comic Sans MS" w:hAnsi="Comic Sans MS"/>
          <w:b/>
          <w:spacing w:val="-12"/>
          <w:sz w:val="20"/>
          <w:szCs w:val="20"/>
        </w:rPr>
        <w:t>r</w:t>
      </w:r>
      <w:r w:rsidRPr="00C1393F">
        <w:rPr>
          <w:rFonts w:ascii="Comic Sans MS" w:hAnsi="Comic Sans MS"/>
          <w:sz w:val="20"/>
          <w:szCs w:val="20"/>
        </w:rPr>
        <w:t>(Göstergeleri:</w:t>
      </w:r>
      <w:r w:rsidRPr="00C1393F">
        <w:rPr>
          <w:rFonts w:ascii="Comic Sans MS" w:hAnsi="Comic Sans MS"/>
          <w:color w:val="231F20"/>
          <w:sz w:val="20"/>
          <w:szCs w:val="20"/>
        </w:rPr>
        <w:t>Sanat</w:t>
      </w:r>
      <w:r w:rsidRPr="00C1393F">
        <w:rPr>
          <w:rFonts w:ascii="Comic Sans MS" w:hAnsi="Comic Sans MS"/>
          <w:color w:val="231F20"/>
          <w:spacing w:val="-2"/>
          <w:sz w:val="20"/>
          <w:szCs w:val="20"/>
        </w:rPr>
        <w:t xml:space="preserve"> </w:t>
      </w:r>
      <w:r w:rsidRPr="00C1393F">
        <w:rPr>
          <w:rFonts w:ascii="Comic Sans MS" w:hAnsi="Comic Sans MS"/>
          <w:color w:val="231F20"/>
          <w:sz w:val="20"/>
          <w:szCs w:val="20"/>
        </w:rPr>
        <w:t>eserleri</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ile</w:t>
      </w:r>
      <w:r w:rsidRPr="00C1393F">
        <w:rPr>
          <w:rFonts w:ascii="Comic Sans MS" w:hAnsi="Comic Sans MS"/>
          <w:color w:val="231F20"/>
          <w:spacing w:val="-2"/>
          <w:sz w:val="20"/>
          <w:szCs w:val="20"/>
        </w:rPr>
        <w:t xml:space="preserve"> </w:t>
      </w:r>
      <w:r w:rsidRPr="00C1393F">
        <w:rPr>
          <w:rFonts w:ascii="Comic Sans MS" w:hAnsi="Comic Sans MS"/>
          <w:color w:val="231F20"/>
          <w:sz w:val="20"/>
          <w:szCs w:val="20"/>
        </w:rPr>
        <w:t>ilgili</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duygularını</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a</w:t>
      </w:r>
      <w:r w:rsidRPr="00C1393F">
        <w:rPr>
          <w:rFonts w:ascii="Comic Sans MS" w:hAnsi="Comic Sans MS"/>
          <w:color w:val="231F20"/>
          <w:spacing w:val="-1"/>
          <w:sz w:val="20"/>
          <w:szCs w:val="20"/>
        </w:rPr>
        <w:t>ç</w:t>
      </w:r>
      <w:r w:rsidRPr="00C1393F">
        <w:rPr>
          <w:rFonts w:ascii="Comic Sans MS" w:hAnsi="Comic Sans MS"/>
          <w:color w:val="231F20"/>
          <w:sz w:val="20"/>
          <w:szCs w:val="20"/>
        </w:rPr>
        <w:t>ıkla</w:t>
      </w:r>
      <w:r w:rsidRPr="00C1393F">
        <w:rPr>
          <w:rFonts w:ascii="Comic Sans MS" w:hAnsi="Comic Sans MS"/>
          <w:color w:val="231F20"/>
          <w:spacing w:val="-12"/>
          <w:sz w:val="20"/>
          <w:szCs w:val="20"/>
        </w:rPr>
        <w:t>r.)</w:t>
      </w:r>
    </w:p>
    <w:p w:rsidR="00F94AA4" w:rsidRPr="00533389" w:rsidRDefault="00F94AA4" w:rsidP="00F94AA4">
      <w:pPr>
        <w:shd w:val="clear" w:color="auto" w:fill="FFFFFF"/>
        <w:tabs>
          <w:tab w:val="left" w:pos="284"/>
        </w:tabs>
        <w:rPr>
          <w:rFonts w:ascii="Comic Sans MS" w:hAnsi="Comic Sans MS"/>
          <w:sz w:val="20"/>
          <w:szCs w:val="20"/>
        </w:rPr>
      </w:pPr>
    </w:p>
    <w:p w:rsidR="00F94AA4" w:rsidRPr="00533389" w:rsidRDefault="00F94AA4" w:rsidP="00F94AA4">
      <w:pPr>
        <w:tabs>
          <w:tab w:val="left" w:pos="284"/>
        </w:tabs>
        <w:jc w:val="center"/>
        <w:rPr>
          <w:rFonts w:ascii="Comic Sans MS" w:eastAsia="Batang" w:hAnsi="Comic Sans MS"/>
          <w:b/>
          <w:sz w:val="20"/>
          <w:szCs w:val="20"/>
          <w:u w:val="single"/>
        </w:rPr>
      </w:pPr>
      <w:r w:rsidRPr="00533389">
        <w:rPr>
          <w:rFonts w:ascii="Comic Sans MS" w:eastAsia="Batang" w:hAnsi="Comic Sans MS"/>
          <w:b/>
          <w:sz w:val="20"/>
          <w:szCs w:val="20"/>
          <w:u w:val="single"/>
        </w:rPr>
        <w:t>ÖĞRENME SÜRECİ</w:t>
      </w:r>
    </w:p>
    <w:p w:rsidR="00F94AA4" w:rsidRDefault="00F94AA4" w:rsidP="00F94AA4">
      <w:pPr>
        <w:jc w:val="both"/>
        <w:rPr>
          <w:rFonts w:ascii="Comic Sans MS" w:hAnsi="Comic Sans MS"/>
          <w:sz w:val="20"/>
          <w:szCs w:val="20"/>
        </w:rPr>
      </w:pPr>
      <w:r w:rsidRPr="00D76637">
        <w:rPr>
          <w:rFonts w:ascii="Comic Sans MS" w:hAnsi="Comic Sans MS"/>
          <w:color w:val="000000"/>
          <w:sz w:val="20"/>
          <w:szCs w:val="20"/>
        </w:rPr>
        <w:t xml:space="preserve">Öğretmen, </w:t>
      </w:r>
      <w:r w:rsidRPr="00D76637">
        <w:rPr>
          <w:rFonts w:ascii="Comic Sans MS" w:hAnsi="Comic Sans MS"/>
          <w:b/>
          <w:color w:val="000000"/>
          <w:sz w:val="20"/>
          <w:szCs w:val="20"/>
        </w:rPr>
        <w:t>“Biz çalışkan arılarız. Vızır vızır vızırdarız. Hikaye zamanında sessice otururuz.”</w:t>
      </w:r>
      <w:r w:rsidRPr="00D76637">
        <w:rPr>
          <w:rFonts w:ascii="Comic Sans MS" w:hAnsi="Comic Sans MS"/>
          <w:color w:val="000000"/>
          <w:sz w:val="20"/>
          <w:szCs w:val="20"/>
        </w:rPr>
        <w:t xml:space="preserve"> diyerek çocukların yarım ay şeklinde oturmalarını sağlar. </w:t>
      </w:r>
      <w:r w:rsidRPr="00D76637">
        <w:rPr>
          <w:rFonts w:ascii="Comic Sans MS" w:hAnsi="Comic Sans MS"/>
          <w:spacing w:val="-1"/>
          <w:sz w:val="20"/>
          <w:szCs w:val="20"/>
        </w:rPr>
        <w:t>Ç</w:t>
      </w:r>
      <w:r w:rsidRPr="00D76637">
        <w:rPr>
          <w:rFonts w:ascii="Comic Sans MS" w:hAnsi="Comic Sans MS"/>
          <w:spacing w:val="-3"/>
          <w:sz w:val="20"/>
          <w:szCs w:val="20"/>
        </w:rPr>
        <w:t>o</w:t>
      </w:r>
      <w:r w:rsidRPr="00D76637">
        <w:rPr>
          <w:rFonts w:ascii="Comic Sans MS" w:hAnsi="Comic Sans MS"/>
          <w:spacing w:val="-2"/>
          <w:sz w:val="20"/>
          <w:szCs w:val="20"/>
        </w:rPr>
        <w:t>c</w:t>
      </w:r>
      <w:r w:rsidRPr="00D76637">
        <w:rPr>
          <w:rFonts w:ascii="Comic Sans MS" w:hAnsi="Comic Sans MS"/>
          <w:spacing w:val="-5"/>
          <w:sz w:val="20"/>
          <w:szCs w:val="20"/>
        </w:rPr>
        <w:t>u</w:t>
      </w:r>
      <w:r w:rsidRPr="00D76637">
        <w:rPr>
          <w:rFonts w:ascii="Comic Sans MS" w:hAnsi="Comic Sans MS"/>
          <w:spacing w:val="-3"/>
          <w:sz w:val="20"/>
          <w:szCs w:val="20"/>
        </w:rPr>
        <w:t>k</w:t>
      </w:r>
      <w:r w:rsidRPr="00D76637">
        <w:rPr>
          <w:rFonts w:ascii="Comic Sans MS" w:hAnsi="Comic Sans MS"/>
          <w:spacing w:val="-4"/>
          <w:sz w:val="20"/>
          <w:szCs w:val="20"/>
        </w:rPr>
        <w:t>lar</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bugünü</w:t>
      </w:r>
      <w:r w:rsidRPr="00D76637">
        <w:rPr>
          <w:rFonts w:ascii="Comic Sans MS" w:hAnsi="Comic Sans MS"/>
          <w:sz w:val="20"/>
          <w:szCs w:val="20"/>
        </w:rPr>
        <w:t>n</w:t>
      </w:r>
      <w:r w:rsidRPr="00D76637">
        <w:rPr>
          <w:rFonts w:ascii="Comic Sans MS" w:hAnsi="Comic Sans MS"/>
          <w:spacing w:val="-5"/>
          <w:sz w:val="20"/>
          <w:szCs w:val="20"/>
        </w:rPr>
        <w:t xml:space="preserve"> </w:t>
      </w:r>
      <w:r w:rsidRPr="00D76637">
        <w:rPr>
          <w:rFonts w:ascii="Comic Sans MS" w:hAnsi="Comic Sans MS"/>
          <w:sz w:val="20"/>
          <w:szCs w:val="20"/>
        </w:rPr>
        <w:t>“</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3"/>
          <w:sz w:val="20"/>
          <w:szCs w:val="20"/>
        </w:rPr>
        <w:t>o</w:t>
      </w:r>
      <w:r w:rsidRPr="00D76637">
        <w:rPr>
          <w:rFonts w:ascii="Comic Sans MS" w:hAnsi="Comic Sans MS"/>
          <w:spacing w:val="-4"/>
          <w:sz w:val="20"/>
          <w:szCs w:val="20"/>
        </w:rPr>
        <w:t>la</w:t>
      </w:r>
      <w:r w:rsidRPr="00D76637">
        <w:rPr>
          <w:rFonts w:ascii="Comic Sans MS" w:hAnsi="Comic Sans MS"/>
          <w:sz w:val="20"/>
          <w:szCs w:val="20"/>
        </w:rPr>
        <w:t>r</w:t>
      </w:r>
      <w:r w:rsidRPr="00D76637">
        <w:rPr>
          <w:rFonts w:ascii="Comic Sans MS" w:hAnsi="Comic Sans MS"/>
          <w:spacing w:val="-5"/>
          <w:sz w:val="20"/>
          <w:szCs w:val="20"/>
        </w:rPr>
        <w:t xml:space="preserve"> </w:t>
      </w:r>
      <w:r w:rsidRPr="00D76637">
        <w:rPr>
          <w:rFonts w:ascii="Comic Sans MS" w:hAnsi="Comic Sans MS"/>
          <w:spacing w:val="-2"/>
          <w:sz w:val="20"/>
          <w:szCs w:val="20"/>
        </w:rPr>
        <w:t>G</w:t>
      </w:r>
      <w:r w:rsidRPr="00D76637">
        <w:rPr>
          <w:rFonts w:ascii="Comic Sans MS" w:hAnsi="Comic Sans MS"/>
          <w:spacing w:val="-5"/>
          <w:sz w:val="20"/>
          <w:szCs w:val="20"/>
        </w:rPr>
        <w:t>ü</w:t>
      </w:r>
      <w:r w:rsidRPr="00D76637">
        <w:rPr>
          <w:rFonts w:ascii="Comic Sans MS" w:hAnsi="Comic Sans MS"/>
          <w:spacing w:val="-4"/>
          <w:sz w:val="20"/>
          <w:szCs w:val="20"/>
        </w:rPr>
        <w:t>n</w:t>
      </w:r>
      <w:r w:rsidRPr="00D76637">
        <w:rPr>
          <w:rFonts w:ascii="Comic Sans MS" w:hAnsi="Comic Sans MS"/>
          <w:spacing w:val="-2"/>
          <w:sz w:val="20"/>
          <w:szCs w:val="20"/>
        </w:rPr>
        <w:t>ü</w:t>
      </w:r>
      <w:r w:rsidRPr="00D76637">
        <w:rPr>
          <w:rFonts w:ascii="Comic Sans MS" w:hAnsi="Comic Sans MS"/>
          <w:sz w:val="20"/>
          <w:szCs w:val="20"/>
        </w:rPr>
        <w:t>”</w:t>
      </w:r>
      <w:r w:rsidRPr="00D76637">
        <w:rPr>
          <w:rFonts w:ascii="Comic Sans MS" w:hAnsi="Comic Sans MS"/>
          <w:spacing w:val="-5"/>
          <w:sz w:val="20"/>
          <w:szCs w:val="20"/>
        </w:rPr>
        <w:t xml:space="preserve"> </w:t>
      </w:r>
      <w:r w:rsidRPr="00D76637">
        <w:rPr>
          <w:rFonts w:ascii="Comic Sans MS" w:hAnsi="Comic Sans MS"/>
          <w:spacing w:val="-3"/>
          <w:sz w:val="20"/>
          <w:szCs w:val="20"/>
        </w:rPr>
        <w:t>o</w:t>
      </w:r>
      <w:r w:rsidRPr="00D76637">
        <w:rPr>
          <w:rFonts w:ascii="Comic Sans MS" w:hAnsi="Comic Sans MS"/>
          <w:spacing w:val="-4"/>
          <w:sz w:val="20"/>
          <w:szCs w:val="20"/>
        </w:rPr>
        <w:t>ld</w:t>
      </w:r>
      <w:r w:rsidRPr="00D76637">
        <w:rPr>
          <w:rFonts w:ascii="Comic Sans MS" w:hAnsi="Comic Sans MS"/>
          <w:spacing w:val="-2"/>
          <w:sz w:val="20"/>
          <w:szCs w:val="20"/>
        </w:rPr>
        <w:t>u</w:t>
      </w:r>
      <w:r w:rsidRPr="00D76637">
        <w:rPr>
          <w:rFonts w:ascii="Comic Sans MS" w:hAnsi="Comic Sans MS"/>
          <w:spacing w:val="-3"/>
          <w:sz w:val="20"/>
          <w:szCs w:val="20"/>
        </w:rPr>
        <w:t>ğ</w:t>
      </w:r>
      <w:r w:rsidRPr="00D76637">
        <w:rPr>
          <w:rFonts w:ascii="Comic Sans MS" w:hAnsi="Comic Sans MS"/>
          <w:sz w:val="20"/>
          <w:szCs w:val="20"/>
        </w:rPr>
        <w:t>u</w:t>
      </w:r>
      <w:r w:rsidRPr="00D76637">
        <w:rPr>
          <w:rFonts w:ascii="Comic Sans MS" w:hAnsi="Comic Sans MS"/>
          <w:spacing w:val="-5"/>
          <w:sz w:val="20"/>
          <w:szCs w:val="20"/>
        </w:rPr>
        <w:t xml:space="preserve"> </w:t>
      </w:r>
      <w:r w:rsidRPr="00D76637">
        <w:rPr>
          <w:rFonts w:ascii="Comic Sans MS" w:hAnsi="Comic Sans MS"/>
          <w:spacing w:val="-4"/>
          <w:sz w:val="20"/>
          <w:szCs w:val="20"/>
        </w:rPr>
        <w:t>s</w:t>
      </w:r>
      <w:r w:rsidRPr="00D76637">
        <w:rPr>
          <w:rFonts w:ascii="Comic Sans MS" w:hAnsi="Comic Sans MS"/>
          <w:spacing w:val="-7"/>
          <w:sz w:val="20"/>
          <w:szCs w:val="20"/>
        </w:rPr>
        <w:t>ö</w:t>
      </w:r>
      <w:r w:rsidRPr="00D76637">
        <w:rPr>
          <w:rFonts w:ascii="Comic Sans MS" w:hAnsi="Comic Sans MS"/>
          <w:spacing w:val="-3"/>
          <w:sz w:val="20"/>
          <w:szCs w:val="20"/>
        </w:rPr>
        <w:t>y</w:t>
      </w:r>
      <w:r w:rsidRPr="00D76637">
        <w:rPr>
          <w:rFonts w:ascii="Comic Sans MS" w:hAnsi="Comic Sans MS"/>
          <w:spacing w:val="-4"/>
          <w:sz w:val="20"/>
          <w:szCs w:val="20"/>
        </w:rPr>
        <w:t>leni</w:t>
      </w:r>
      <w:r w:rsidRPr="00D76637">
        <w:rPr>
          <w:rFonts w:ascii="Comic Sans MS" w:hAnsi="Comic Sans MS"/>
          <w:spacing w:val="-17"/>
          <w:sz w:val="20"/>
          <w:szCs w:val="20"/>
        </w:rPr>
        <w:t>r</w:t>
      </w:r>
      <w:r w:rsidRPr="00D76637">
        <w:rPr>
          <w:rFonts w:ascii="Comic Sans MS" w:hAnsi="Comic Sans MS"/>
          <w:sz w:val="20"/>
          <w:szCs w:val="20"/>
        </w:rPr>
        <w:t>.</w:t>
      </w:r>
      <w:r>
        <w:rPr>
          <w:rFonts w:ascii="Comic Sans MS" w:hAnsi="Comic Sans MS"/>
          <w:sz w:val="20"/>
          <w:szCs w:val="20"/>
        </w:rPr>
        <w:t xml:space="preserve"> Tiyatro ne demektir?</w:t>
      </w:r>
      <w:r w:rsidRPr="00D76637">
        <w:rPr>
          <w:rFonts w:ascii="Comic Sans MS" w:hAnsi="Comic Sans MS"/>
          <w:spacing w:val="-5"/>
          <w:sz w:val="20"/>
          <w:szCs w:val="20"/>
        </w:rPr>
        <w:t xml:space="preserve"> </w:t>
      </w:r>
      <w:r w:rsidRPr="00D76637">
        <w:rPr>
          <w:rFonts w:ascii="Comic Sans MS" w:hAnsi="Comic Sans MS"/>
          <w:sz w:val="20"/>
          <w:szCs w:val="20"/>
        </w:rPr>
        <w:t>“</w:t>
      </w:r>
      <w:r>
        <w:rPr>
          <w:rFonts w:ascii="Comic Sans MS" w:hAnsi="Comic Sans MS"/>
          <w:sz w:val="20"/>
          <w:szCs w:val="20"/>
        </w:rPr>
        <w:t xml:space="preserve">Siz </w:t>
      </w:r>
      <w:r>
        <w:rPr>
          <w:rFonts w:ascii="Comic Sans MS" w:hAnsi="Comic Sans MS"/>
          <w:spacing w:val="-3"/>
          <w:sz w:val="20"/>
          <w:szCs w:val="20"/>
        </w:rPr>
        <w:t>h</w:t>
      </w:r>
      <w:r w:rsidRPr="00D76637">
        <w:rPr>
          <w:rFonts w:ascii="Comic Sans MS" w:hAnsi="Comic Sans MS"/>
          <w:spacing w:val="-4"/>
          <w:sz w:val="20"/>
          <w:szCs w:val="20"/>
        </w:rPr>
        <w:t>i</w:t>
      </w:r>
      <w:r w:rsidRPr="00D76637">
        <w:rPr>
          <w:rFonts w:ascii="Comic Sans MS" w:hAnsi="Comic Sans MS"/>
          <w:sz w:val="20"/>
          <w:szCs w:val="20"/>
        </w:rPr>
        <w:t>ç</w:t>
      </w:r>
      <w:r w:rsidRPr="00D76637">
        <w:rPr>
          <w:rFonts w:ascii="Comic Sans MS" w:hAnsi="Comic Sans MS"/>
          <w:spacing w:val="-5"/>
          <w:sz w:val="20"/>
          <w:szCs w:val="20"/>
        </w:rPr>
        <w:t xml:space="preserve"> </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7"/>
          <w:sz w:val="20"/>
          <w:szCs w:val="20"/>
        </w:rPr>
        <w:t>o</w:t>
      </w:r>
      <w:r w:rsidRPr="00D76637">
        <w:rPr>
          <w:rFonts w:ascii="Comic Sans MS" w:hAnsi="Comic Sans MS"/>
          <w:spacing w:val="-6"/>
          <w:sz w:val="20"/>
          <w:szCs w:val="20"/>
        </w:rPr>
        <w:t>y</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gi</w:t>
      </w:r>
      <w:r w:rsidRPr="00D76637">
        <w:rPr>
          <w:rFonts w:ascii="Comic Sans MS" w:hAnsi="Comic Sans MS"/>
          <w:sz w:val="20"/>
          <w:szCs w:val="20"/>
        </w:rPr>
        <w:t>t</w:t>
      </w:r>
      <w:r w:rsidRPr="00D76637">
        <w:rPr>
          <w:rFonts w:ascii="Comic Sans MS" w:hAnsi="Comic Sans MS"/>
          <w:spacing w:val="-3"/>
          <w:sz w:val="20"/>
          <w:szCs w:val="20"/>
        </w:rPr>
        <w:t>t</w:t>
      </w:r>
      <w:r w:rsidRPr="00D76637">
        <w:rPr>
          <w:rFonts w:ascii="Comic Sans MS" w:hAnsi="Comic Sans MS"/>
          <w:spacing w:val="-4"/>
          <w:sz w:val="20"/>
          <w:szCs w:val="20"/>
        </w:rPr>
        <w:t>ini</w:t>
      </w:r>
      <w:r w:rsidRPr="00D76637">
        <w:rPr>
          <w:rFonts w:ascii="Comic Sans MS" w:hAnsi="Comic Sans MS"/>
          <w:sz w:val="20"/>
          <w:szCs w:val="20"/>
        </w:rPr>
        <w:t>z</w:t>
      </w:r>
      <w:r w:rsidRPr="00D76637">
        <w:rPr>
          <w:rFonts w:ascii="Comic Sans MS" w:hAnsi="Comic Sans MS"/>
          <w:spacing w:val="-5"/>
          <w:sz w:val="20"/>
          <w:szCs w:val="20"/>
        </w:rPr>
        <w:t xml:space="preserve"> </w:t>
      </w:r>
      <w:r w:rsidRPr="00D76637">
        <w:rPr>
          <w:rFonts w:ascii="Comic Sans MS" w:hAnsi="Comic Sans MS"/>
          <w:spacing w:val="-4"/>
          <w:sz w:val="20"/>
          <w:szCs w:val="20"/>
        </w:rPr>
        <w:t>m</w:t>
      </w:r>
      <w:r w:rsidRPr="00D76637">
        <w:rPr>
          <w:rFonts w:ascii="Comic Sans MS" w:hAnsi="Comic Sans MS"/>
          <w:spacing w:val="-6"/>
          <w:sz w:val="20"/>
          <w:szCs w:val="20"/>
        </w:rPr>
        <w:t>i</w:t>
      </w:r>
      <w:r w:rsidRPr="00D76637">
        <w:rPr>
          <w:rFonts w:ascii="Comic Sans MS" w:hAnsi="Comic Sans MS"/>
          <w:spacing w:val="2"/>
          <w:sz w:val="20"/>
          <w:szCs w:val="20"/>
        </w:rPr>
        <w:t>?</w:t>
      </w:r>
      <w:r w:rsidRPr="00D76637">
        <w:rPr>
          <w:rFonts w:ascii="Comic Sans MS" w:hAnsi="Comic Sans MS"/>
          <w:spacing w:val="-16"/>
          <w:sz w:val="20"/>
          <w:szCs w:val="20"/>
        </w:rPr>
        <w:t>”</w:t>
      </w:r>
      <w:r w:rsidRPr="00D76637">
        <w:rPr>
          <w:rFonts w:ascii="Comic Sans MS" w:hAnsi="Comic Sans MS"/>
          <w:sz w:val="20"/>
          <w:szCs w:val="20"/>
        </w:rPr>
        <w:t>,</w:t>
      </w:r>
      <w:r w:rsidRPr="00D76637">
        <w:rPr>
          <w:rFonts w:ascii="Comic Sans MS" w:hAnsi="Comic Sans MS"/>
          <w:spacing w:val="-5"/>
          <w:sz w:val="20"/>
          <w:szCs w:val="20"/>
        </w:rPr>
        <w:t xml:space="preserve"> </w:t>
      </w:r>
      <w:r w:rsidRPr="00D76637">
        <w:rPr>
          <w:rFonts w:ascii="Comic Sans MS" w:hAnsi="Comic Sans MS"/>
          <w:sz w:val="20"/>
          <w:szCs w:val="20"/>
        </w:rPr>
        <w:t>“</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3"/>
          <w:sz w:val="20"/>
          <w:szCs w:val="20"/>
        </w:rPr>
        <w:t>o</w:t>
      </w:r>
      <w:r w:rsidRPr="00D76637">
        <w:rPr>
          <w:rFonts w:ascii="Comic Sans MS" w:hAnsi="Comic Sans MS"/>
          <w:spacing w:val="-4"/>
          <w:sz w:val="20"/>
          <w:szCs w:val="20"/>
        </w:rPr>
        <w:t>d</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 xml:space="preserve">neler </w:t>
      </w:r>
      <w:r w:rsidRPr="00D76637">
        <w:rPr>
          <w:rFonts w:ascii="Comic Sans MS" w:hAnsi="Comic Sans MS"/>
          <w:spacing w:val="-6"/>
          <w:sz w:val="20"/>
          <w:szCs w:val="20"/>
        </w:rPr>
        <w:t>y</w:t>
      </w:r>
      <w:r w:rsidRPr="00D76637">
        <w:rPr>
          <w:rFonts w:ascii="Comic Sans MS" w:hAnsi="Comic Sans MS"/>
          <w:spacing w:val="-5"/>
          <w:sz w:val="20"/>
          <w:szCs w:val="20"/>
        </w:rPr>
        <w:t>ap</w:t>
      </w:r>
      <w:r w:rsidRPr="00D76637">
        <w:rPr>
          <w:rFonts w:ascii="Comic Sans MS" w:hAnsi="Comic Sans MS"/>
          <w:spacing w:val="-6"/>
          <w:sz w:val="20"/>
          <w:szCs w:val="20"/>
        </w:rPr>
        <w:t>ılı</w:t>
      </w:r>
      <w:r>
        <w:rPr>
          <w:rFonts w:ascii="Comic Sans MS" w:hAnsi="Comic Sans MS"/>
          <w:spacing w:val="-6"/>
          <w:sz w:val="20"/>
          <w:szCs w:val="20"/>
        </w:rPr>
        <w:t>r</w:t>
      </w:r>
      <w:r w:rsidRPr="00D76637">
        <w:rPr>
          <w:rFonts w:ascii="Comic Sans MS" w:hAnsi="Comic Sans MS"/>
          <w:spacing w:val="2"/>
          <w:sz w:val="20"/>
          <w:szCs w:val="20"/>
        </w:rPr>
        <w:t>?</w:t>
      </w:r>
      <w:r w:rsidRPr="00D76637">
        <w:rPr>
          <w:rFonts w:ascii="Comic Sans MS" w:hAnsi="Comic Sans MS"/>
          <w:sz w:val="20"/>
          <w:szCs w:val="20"/>
        </w:rPr>
        <w:t>”</w:t>
      </w:r>
      <w:r w:rsidRPr="00D76637">
        <w:rPr>
          <w:rFonts w:ascii="Comic Sans MS" w:hAnsi="Comic Sans MS"/>
          <w:spacing w:val="-11"/>
          <w:sz w:val="20"/>
          <w:szCs w:val="20"/>
        </w:rPr>
        <w:t xml:space="preserve"> </w:t>
      </w:r>
      <w:r w:rsidRPr="00D76637">
        <w:rPr>
          <w:rFonts w:ascii="Comic Sans MS" w:hAnsi="Comic Sans MS"/>
          <w:spacing w:val="-3"/>
          <w:sz w:val="20"/>
          <w:szCs w:val="20"/>
        </w:rPr>
        <w:t>ş</w:t>
      </w:r>
      <w:r w:rsidRPr="00D76637">
        <w:rPr>
          <w:rFonts w:ascii="Comic Sans MS" w:hAnsi="Comic Sans MS"/>
          <w:spacing w:val="-4"/>
          <w:sz w:val="20"/>
          <w:szCs w:val="20"/>
        </w:rPr>
        <w:t>e</w:t>
      </w:r>
      <w:r w:rsidRPr="00D76637">
        <w:rPr>
          <w:rFonts w:ascii="Comic Sans MS" w:hAnsi="Comic Sans MS"/>
          <w:spacing w:val="-3"/>
          <w:sz w:val="20"/>
          <w:szCs w:val="20"/>
        </w:rPr>
        <w:t>k</w:t>
      </w:r>
      <w:r w:rsidRPr="00D76637">
        <w:rPr>
          <w:rFonts w:ascii="Comic Sans MS" w:hAnsi="Comic Sans MS"/>
          <w:spacing w:val="-4"/>
          <w:sz w:val="20"/>
          <w:szCs w:val="20"/>
        </w:rPr>
        <w:t>lind</w:t>
      </w:r>
      <w:r w:rsidRPr="00D76637">
        <w:rPr>
          <w:rFonts w:ascii="Comic Sans MS" w:hAnsi="Comic Sans MS"/>
          <w:sz w:val="20"/>
          <w:szCs w:val="20"/>
        </w:rPr>
        <w:t>e</w:t>
      </w:r>
      <w:r w:rsidRPr="00D76637">
        <w:rPr>
          <w:rFonts w:ascii="Comic Sans MS" w:hAnsi="Comic Sans MS"/>
          <w:spacing w:val="-11"/>
          <w:sz w:val="20"/>
          <w:szCs w:val="20"/>
        </w:rPr>
        <w:t xml:space="preserve"> </w:t>
      </w:r>
      <w:r w:rsidRPr="00D76637">
        <w:rPr>
          <w:rFonts w:ascii="Comic Sans MS" w:hAnsi="Comic Sans MS"/>
          <w:spacing w:val="-4"/>
          <w:sz w:val="20"/>
          <w:szCs w:val="20"/>
        </w:rPr>
        <w:t>s</w:t>
      </w:r>
      <w:r w:rsidRPr="00D76637">
        <w:rPr>
          <w:rFonts w:ascii="Comic Sans MS" w:hAnsi="Comic Sans MS"/>
          <w:spacing w:val="-3"/>
          <w:sz w:val="20"/>
          <w:szCs w:val="20"/>
        </w:rPr>
        <w:t>o</w:t>
      </w:r>
      <w:r w:rsidRPr="00D76637">
        <w:rPr>
          <w:rFonts w:ascii="Comic Sans MS" w:hAnsi="Comic Sans MS"/>
          <w:spacing w:val="-1"/>
          <w:sz w:val="20"/>
          <w:szCs w:val="20"/>
        </w:rPr>
        <w:t>r</w:t>
      </w:r>
      <w:r w:rsidRPr="00D76637">
        <w:rPr>
          <w:rFonts w:ascii="Comic Sans MS" w:hAnsi="Comic Sans MS"/>
          <w:spacing w:val="-5"/>
          <w:sz w:val="20"/>
          <w:szCs w:val="20"/>
        </w:rPr>
        <w:t>u</w:t>
      </w:r>
      <w:r w:rsidRPr="00D76637">
        <w:rPr>
          <w:rFonts w:ascii="Comic Sans MS" w:hAnsi="Comic Sans MS"/>
          <w:spacing w:val="-4"/>
          <w:sz w:val="20"/>
          <w:szCs w:val="20"/>
        </w:rPr>
        <w:t>la</w:t>
      </w:r>
      <w:r w:rsidRPr="00D76637">
        <w:rPr>
          <w:rFonts w:ascii="Comic Sans MS" w:hAnsi="Comic Sans MS"/>
          <w:sz w:val="20"/>
          <w:szCs w:val="20"/>
        </w:rPr>
        <w:t>r</w:t>
      </w:r>
      <w:r w:rsidRPr="00D76637">
        <w:rPr>
          <w:rFonts w:ascii="Comic Sans MS" w:hAnsi="Comic Sans MS"/>
          <w:spacing w:val="-11"/>
          <w:sz w:val="20"/>
          <w:szCs w:val="20"/>
        </w:rPr>
        <w:t xml:space="preserve"> </w:t>
      </w:r>
      <w:r w:rsidRPr="00D76637">
        <w:rPr>
          <w:rFonts w:ascii="Comic Sans MS" w:hAnsi="Comic Sans MS"/>
          <w:spacing w:val="-4"/>
          <w:sz w:val="20"/>
          <w:szCs w:val="20"/>
        </w:rPr>
        <w:t>s</w:t>
      </w:r>
      <w:r w:rsidRPr="00D76637">
        <w:rPr>
          <w:rFonts w:ascii="Comic Sans MS" w:hAnsi="Comic Sans MS"/>
          <w:spacing w:val="-3"/>
          <w:sz w:val="20"/>
          <w:szCs w:val="20"/>
        </w:rPr>
        <w:t>o</w:t>
      </w:r>
      <w:r w:rsidRPr="00D76637">
        <w:rPr>
          <w:rFonts w:ascii="Comic Sans MS" w:hAnsi="Comic Sans MS"/>
          <w:spacing w:val="-1"/>
          <w:sz w:val="20"/>
          <w:szCs w:val="20"/>
        </w:rPr>
        <w:t>r</w:t>
      </w:r>
      <w:r w:rsidRPr="00D76637">
        <w:rPr>
          <w:rFonts w:ascii="Comic Sans MS" w:hAnsi="Comic Sans MS"/>
          <w:spacing w:val="-5"/>
          <w:sz w:val="20"/>
          <w:szCs w:val="20"/>
        </w:rPr>
        <w:t>u</w:t>
      </w:r>
      <w:r w:rsidRPr="00D76637">
        <w:rPr>
          <w:rFonts w:ascii="Comic Sans MS" w:hAnsi="Comic Sans MS"/>
          <w:spacing w:val="-4"/>
          <w:sz w:val="20"/>
          <w:szCs w:val="20"/>
        </w:rPr>
        <w:t>lara</w:t>
      </w:r>
      <w:r w:rsidRPr="00D76637">
        <w:rPr>
          <w:rFonts w:ascii="Comic Sans MS" w:hAnsi="Comic Sans MS"/>
          <w:sz w:val="20"/>
          <w:szCs w:val="20"/>
        </w:rPr>
        <w:t>k</w:t>
      </w:r>
      <w:r w:rsidRPr="00D76637">
        <w:rPr>
          <w:rFonts w:ascii="Comic Sans MS" w:hAnsi="Comic Sans MS"/>
          <w:spacing w:val="-11"/>
          <w:sz w:val="20"/>
          <w:szCs w:val="20"/>
        </w:rPr>
        <w:t xml:space="preserve"> </w:t>
      </w:r>
      <w:r>
        <w:rPr>
          <w:rFonts w:ascii="Comic Sans MS" w:hAnsi="Comic Sans MS"/>
          <w:spacing w:val="-11"/>
          <w:sz w:val="20"/>
          <w:szCs w:val="20"/>
        </w:rPr>
        <w:t xml:space="preserve">çocuklarla </w:t>
      </w:r>
      <w:r w:rsidRPr="00D76637">
        <w:rPr>
          <w:rFonts w:ascii="Comic Sans MS" w:hAnsi="Comic Sans MS"/>
          <w:spacing w:val="-4"/>
          <w:sz w:val="20"/>
          <w:szCs w:val="20"/>
        </w:rPr>
        <w:t>sohb</w:t>
      </w:r>
      <w:r w:rsidRPr="00D76637">
        <w:rPr>
          <w:rFonts w:ascii="Comic Sans MS" w:hAnsi="Comic Sans MS"/>
          <w:spacing w:val="-6"/>
          <w:sz w:val="20"/>
          <w:szCs w:val="20"/>
        </w:rPr>
        <w:t>e</w:t>
      </w:r>
      <w:r w:rsidRPr="00D76637">
        <w:rPr>
          <w:rFonts w:ascii="Comic Sans MS" w:hAnsi="Comic Sans MS"/>
          <w:sz w:val="20"/>
          <w:szCs w:val="20"/>
        </w:rPr>
        <w:t>t</w:t>
      </w:r>
      <w:r w:rsidRPr="00D76637">
        <w:rPr>
          <w:rFonts w:ascii="Comic Sans MS" w:hAnsi="Comic Sans MS"/>
          <w:spacing w:val="-11"/>
          <w:sz w:val="20"/>
          <w:szCs w:val="20"/>
        </w:rPr>
        <w:t xml:space="preserve"> </w:t>
      </w:r>
      <w:r w:rsidRPr="00D76637">
        <w:rPr>
          <w:rFonts w:ascii="Comic Sans MS" w:hAnsi="Comic Sans MS"/>
          <w:spacing w:val="-3"/>
          <w:sz w:val="20"/>
          <w:szCs w:val="20"/>
        </w:rPr>
        <w:t>e</w:t>
      </w:r>
      <w:r w:rsidRPr="00D76637">
        <w:rPr>
          <w:rFonts w:ascii="Comic Sans MS" w:hAnsi="Comic Sans MS"/>
          <w:spacing w:val="-5"/>
          <w:sz w:val="20"/>
          <w:szCs w:val="20"/>
        </w:rPr>
        <w:t>d</w:t>
      </w:r>
      <w:r w:rsidRPr="00D76637">
        <w:rPr>
          <w:rFonts w:ascii="Comic Sans MS" w:hAnsi="Comic Sans MS"/>
          <w:spacing w:val="-4"/>
          <w:sz w:val="20"/>
          <w:szCs w:val="20"/>
        </w:rPr>
        <w:t>ili</w:t>
      </w:r>
      <w:r w:rsidRPr="00D76637">
        <w:rPr>
          <w:rFonts w:ascii="Comic Sans MS" w:hAnsi="Comic Sans MS"/>
          <w:spacing w:val="-17"/>
          <w:sz w:val="20"/>
          <w:szCs w:val="20"/>
        </w:rPr>
        <w:t>r</w:t>
      </w:r>
      <w:r w:rsidRPr="00D76637">
        <w:rPr>
          <w:rFonts w:ascii="Comic Sans MS" w:hAnsi="Comic Sans MS"/>
          <w:sz w:val="20"/>
          <w:szCs w:val="20"/>
        </w:rPr>
        <w:t>.</w:t>
      </w:r>
      <w:r>
        <w:rPr>
          <w:rFonts w:ascii="Comic Sans MS" w:hAnsi="Comic Sans MS"/>
          <w:sz w:val="20"/>
          <w:szCs w:val="20"/>
        </w:rPr>
        <w:t xml:space="preserve"> Sohbetin ardından </w:t>
      </w:r>
      <w:r w:rsidRPr="00B71C33">
        <w:rPr>
          <w:rFonts w:ascii="Comic Sans MS" w:hAnsi="Comic Sans MS"/>
          <w:b/>
          <w:sz w:val="20"/>
          <w:szCs w:val="20"/>
        </w:rPr>
        <w:t>”PALYAÇO</w:t>
      </w:r>
      <w:r>
        <w:rPr>
          <w:rFonts w:ascii="Comic Sans MS" w:hAnsi="Comic Sans MS"/>
          <w:b/>
          <w:sz w:val="20"/>
          <w:szCs w:val="20"/>
        </w:rPr>
        <w:t xml:space="preserve"> SAHNEDE</w:t>
      </w:r>
      <w:r w:rsidRPr="00B71C33">
        <w:rPr>
          <w:rFonts w:ascii="Comic Sans MS" w:hAnsi="Comic Sans MS"/>
          <w:b/>
          <w:sz w:val="20"/>
          <w:szCs w:val="20"/>
        </w:rPr>
        <w:t>“</w:t>
      </w:r>
      <w:r w:rsidRPr="00D76637">
        <w:rPr>
          <w:rFonts w:ascii="Comic Sans MS" w:hAnsi="Comic Sans MS"/>
          <w:sz w:val="20"/>
          <w:szCs w:val="20"/>
        </w:rPr>
        <w:t xml:space="preserve"> adlı parmak oyunu hep birlikte söylenir.</w:t>
      </w:r>
    </w:p>
    <w:p w:rsidR="00F94AA4" w:rsidRPr="00B71C33" w:rsidRDefault="00F94AA4" w:rsidP="00F94AA4">
      <w:pPr>
        <w:jc w:val="both"/>
        <w:rPr>
          <w:rFonts w:ascii="Comic Sans MS" w:hAnsi="Comic Sans MS"/>
          <w:b/>
          <w:sz w:val="20"/>
          <w:szCs w:val="20"/>
        </w:rPr>
      </w:pPr>
      <w:r w:rsidRPr="00B71C33">
        <w:rPr>
          <w:rFonts w:ascii="Comic Sans MS" w:hAnsi="Comic Sans MS"/>
          <w:b/>
          <w:sz w:val="20"/>
          <w:szCs w:val="20"/>
        </w:rPr>
        <w:t>PALYAÇO</w:t>
      </w:r>
      <w:r>
        <w:rPr>
          <w:rFonts w:ascii="Comic Sans MS" w:hAnsi="Comic Sans MS"/>
          <w:b/>
          <w:sz w:val="20"/>
          <w:szCs w:val="20"/>
        </w:rPr>
        <w:t xml:space="preserve"> SAHNEDE</w:t>
      </w:r>
    </w:p>
    <w:p w:rsidR="00F94AA4" w:rsidRPr="0024625D" w:rsidRDefault="00F94AA4" w:rsidP="00F94AA4">
      <w:pPr>
        <w:rPr>
          <w:rFonts w:ascii="Comic Sans MS" w:hAnsi="Comic Sans MS"/>
          <w:sz w:val="20"/>
          <w:szCs w:val="20"/>
        </w:rPr>
      </w:pPr>
      <w:r w:rsidRPr="0024625D">
        <w:rPr>
          <w:rFonts w:ascii="Comic Sans MS" w:hAnsi="Comic Sans MS"/>
          <w:sz w:val="20"/>
          <w:szCs w:val="20"/>
        </w:rPr>
        <w:t>İşte</w:t>
      </w:r>
      <w:r>
        <w:rPr>
          <w:rFonts w:ascii="Comic Sans MS" w:hAnsi="Comic Sans MS"/>
          <w:sz w:val="20"/>
          <w:szCs w:val="20"/>
        </w:rPr>
        <w:t xml:space="preserve"> </w:t>
      </w:r>
      <w:r w:rsidRPr="0024625D">
        <w:rPr>
          <w:rFonts w:ascii="Comic Sans MS" w:hAnsi="Comic Sans MS"/>
          <w:sz w:val="20"/>
          <w:szCs w:val="20"/>
        </w:rPr>
        <w:t>palyaço</w:t>
      </w:r>
      <w:r>
        <w:rPr>
          <w:rFonts w:ascii="Comic Sans MS" w:hAnsi="Comic Sans MS"/>
          <w:sz w:val="20"/>
          <w:szCs w:val="20"/>
        </w:rPr>
        <w:t xml:space="preserve"> </w:t>
      </w:r>
      <w:r w:rsidRPr="0024625D">
        <w:rPr>
          <w:rFonts w:ascii="Comic Sans MS" w:hAnsi="Comic Sans MS"/>
          <w:sz w:val="20"/>
          <w:szCs w:val="20"/>
        </w:rPr>
        <w:t>sahnede(İki</w:t>
      </w:r>
      <w:r>
        <w:rPr>
          <w:rFonts w:ascii="Comic Sans MS" w:hAnsi="Comic Sans MS"/>
          <w:sz w:val="20"/>
          <w:szCs w:val="20"/>
        </w:rPr>
        <w:t xml:space="preserve"> </w:t>
      </w:r>
      <w:r w:rsidRPr="0024625D">
        <w:rPr>
          <w:rFonts w:ascii="Comic Sans MS" w:hAnsi="Comic Sans MS"/>
          <w:sz w:val="20"/>
          <w:szCs w:val="20"/>
        </w:rPr>
        <w:t>kol</w:t>
      </w:r>
      <w:r>
        <w:rPr>
          <w:rFonts w:ascii="Comic Sans MS" w:hAnsi="Comic Sans MS"/>
          <w:sz w:val="20"/>
          <w:szCs w:val="20"/>
        </w:rPr>
        <w:t xml:space="preserve"> </w:t>
      </w:r>
      <w:r w:rsidRPr="0024625D">
        <w:rPr>
          <w:rFonts w:ascii="Comic Sans MS" w:hAnsi="Comic Sans MS"/>
          <w:sz w:val="20"/>
          <w:szCs w:val="20"/>
        </w:rPr>
        <w:t>yanlara</w:t>
      </w:r>
      <w:r>
        <w:rPr>
          <w:rFonts w:ascii="Comic Sans MS" w:hAnsi="Comic Sans MS"/>
          <w:sz w:val="20"/>
          <w:szCs w:val="20"/>
        </w:rPr>
        <w:t xml:space="preserve"> </w:t>
      </w:r>
      <w:r w:rsidRPr="0024625D">
        <w:rPr>
          <w:rFonts w:ascii="Comic Sans MS" w:hAnsi="Comic Sans MS"/>
          <w:sz w:val="20"/>
          <w:szCs w:val="20"/>
        </w:rPr>
        <w:t>açılır)</w:t>
      </w:r>
      <w:r w:rsidRPr="0024625D">
        <w:rPr>
          <w:rFonts w:ascii="Comic Sans MS" w:hAnsi="Comic Sans MS"/>
          <w:sz w:val="20"/>
          <w:szCs w:val="20"/>
        </w:rPr>
        <w:br/>
        <w:t>Kıvrım ,kıvrım saçların (İki el ile saçlar tutulur)</w:t>
      </w:r>
      <w:r w:rsidRPr="0024625D">
        <w:rPr>
          <w:rFonts w:ascii="Comic Sans MS" w:hAnsi="Comic Sans MS"/>
          <w:sz w:val="20"/>
          <w:szCs w:val="20"/>
        </w:rPr>
        <w:br/>
        <w:t>Kırmızı top burnun (burun tutulur)</w:t>
      </w:r>
      <w:r w:rsidRPr="0024625D">
        <w:rPr>
          <w:rFonts w:ascii="Comic Sans MS" w:hAnsi="Comic Sans MS"/>
          <w:sz w:val="20"/>
          <w:szCs w:val="20"/>
        </w:rPr>
        <w:br/>
        <w:t>Elma gibi yanakların (yanaklar tutulur)</w:t>
      </w:r>
      <w:r w:rsidRPr="0024625D">
        <w:rPr>
          <w:rFonts w:ascii="Comic Sans MS" w:hAnsi="Comic Sans MS"/>
          <w:sz w:val="20"/>
          <w:szCs w:val="20"/>
        </w:rPr>
        <w:br/>
        <w:t>Kocaman gözlerin (iki elin baş ve işaret parmakları birbirine değdirilir gözlük şekli verilir ,gözlere tutulur.)</w:t>
      </w:r>
      <w:r w:rsidRPr="0024625D">
        <w:rPr>
          <w:rFonts w:ascii="Comic Sans MS" w:hAnsi="Comic Sans MS"/>
          <w:sz w:val="20"/>
          <w:szCs w:val="20"/>
        </w:rPr>
        <w:br/>
        <w:t>Her zaman güler yüzünle (iki elin işaret parmakları ile dudaklar gösterilir gülümsenir)</w:t>
      </w:r>
      <w:r w:rsidRPr="0024625D">
        <w:rPr>
          <w:rFonts w:ascii="Comic Sans MS" w:hAnsi="Comic Sans MS"/>
          <w:sz w:val="20"/>
          <w:szCs w:val="20"/>
        </w:rPr>
        <w:br/>
        <w:t>Ne sevimli palyaçosun.</w:t>
      </w:r>
    </w:p>
    <w:p w:rsidR="00F94AA4" w:rsidRDefault="00F94AA4" w:rsidP="00F94AA4">
      <w:pPr>
        <w:tabs>
          <w:tab w:val="left" w:pos="284"/>
        </w:tabs>
        <w:jc w:val="both"/>
        <w:rPr>
          <w:rFonts w:ascii="Comic Sans MS" w:hAnsi="Comic Sans MS"/>
          <w:sz w:val="20"/>
          <w:szCs w:val="20"/>
        </w:rPr>
      </w:pPr>
      <w:r w:rsidRPr="00AE2624">
        <w:rPr>
          <w:rFonts w:ascii="Comic Sans MS" w:hAnsi="Comic Sans MS"/>
          <w:sz w:val="20"/>
          <w:szCs w:val="20"/>
        </w:rPr>
        <w:t xml:space="preserve">Daha sonra </w:t>
      </w:r>
      <w:r w:rsidRPr="00AE2624">
        <w:rPr>
          <w:rFonts w:ascii="Comic Sans MS" w:hAnsi="Comic Sans MS"/>
          <w:color w:val="000000"/>
          <w:sz w:val="20"/>
          <w:szCs w:val="20"/>
        </w:rPr>
        <w:t xml:space="preserve">öğretmen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sidRPr="00AE2624">
        <w:rPr>
          <w:rFonts w:ascii="Comic Sans MS" w:hAnsi="Comic Sans MS"/>
          <w:sz w:val="20"/>
          <w:szCs w:val="20"/>
        </w:rPr>
        <w:t xml:space="preserve"> </w:t>
      </w:r>
      <w:r w:rsidRPr="00EF2DAC">
        <w:rPr>
          <w:rFonts w:ascii="Comic Sans MS" w:hAnsi="Comic Sans MS"/>
          <w:sz w:val="20"/>
          <w:szCs w:val="20"/>
        </w:rPr>
        <w:t xml:space="preserve">Tiyatro sahnesi resminin olduğu </w:t>
      </w:r>
      <w:r>
        <w:rPr>
          <w:rFonts w:ascii="Comic Sans MS" w:hAnsi="Comic Sans MS"/>
          <w:sz w:val="20"/>
          <w:szCs w:val="20"/>
        </w:rPr>
        <w:t>kağıtlar</w:t>
      </w:r>
      <w:r w:rsidRPr="00EF2DAC">
        <w:rPr>
          <w:rFonts w:ascii="Comic Sans MS" w:hAnsi="Comic Sans MS"/>
          <w:sz w:val="20"/>
          <w:szCs w:val="20"/>
        </w:rPr>
        <w:t xml:space="preserve">  çocuklara dağıtılır. </w:t>
      </w:r>
      <w:r>
        <w:rPr>
          <w:rFonts w:ascii="Comic Sans MS" w:hAnsi="Comic Sans MS"/>
          <w:sz w:val="20"/>
          <w:szCs w:val="20"/>
        </w:rPr>
        <w:t>Kumaş parçaları</w:t>
      </w:r>
      <w:r w:rsidRPr="00EF2DAC">
        <w:rPr>
          <w:rFonts w:ascii="Comic Sans MS" w:hAnsi="Comic Sans MS"/>
          <w:sz w:val="20"/>
          <w:szCs w:val="20"/>
        </w:rPr>
        <w:t xml:space="preserve"> kullanılarak  tiyatronun perdeleri yapılır. Tiyatro sahnesine istedikleri </w:t>
      </w:r>
      <w:r>
        <w:rPr>
          <w:rFonts w:ascii="Comic Sans MS" w:hAnsi="Comic Sans MS"/>
          <w:sz w:val="20"/>
          <w:szCs w:val="20"/>
        </w:rPr>
        <w:t xml:space="preserve">gibi çocuklar </w:t>
      </w:r>
      <w:r w:rsidRPr="00EF2DAC">
        <w:rPr>
          <w:rFonts w:ascii="Comic Sans MS" w:hAnsi="Comic Sans MS"/>
          <w:sz w:val="20"/>
          <w:szCs w:val="20"/>
        </w:rPr>
        <w:t xml:space="preserve"> çizmeleri istenir.</w:t>
      </w:r>
      <w:r>
        <w:rPr>
          <w:rFonts w:ascii="Comic Sans MS" w:hAnsi="Comic Sans MS"/>
          <w:sz w:val="20"/>
          <w:szCs w:val="20"/>
        </w:rPr>
        <w:t>Çizilen çocuklardan birinin yüzüne çocukların kendi vesikalık fotoğraflarını kesip yapıştırmaları söylenir.Çocuklara kendilerini tiyatro sahnesinde düşünmeleri için yönlendirilir.</w:t>
      </w:r>
      <w:r w:rsidRPr="00EF2DAC">
        <w:rPr>
          <w:rFonts w:ascii="Comic Sans MS" w:hAnsi="Comic Sans MS"/>
          <w:sz w:val="20"/>
          <w:szCs w:val="20"/>
        </w:rPr>
        <w:t xml:space="preserve"> Etkinlikler </w:t>
      </w:r>
      <w:r>
        <w:rPr>
          <w:rFonts w:ascii="Comic Sans MS" w:hAnsi="Comic Sans MS"/>
          <w:sz w:val="20"/>
          <w:szCs w:val="20"/>
        </w:rPr>
        <w:t>bitince sınıf temizlenir ve bitirilen çalışmalar</w:t>
      </w:r>
      <w:r w:rsidRPr="00EF2DAC">
        <w:rPr>
          <w:rFonts w:ascii="Comic Sans MS" w:hAnsi="Comic Sans MS"/>
          <w:sz w:val="20"/>
          <w:szCs w:val="20"/>
        </w:rPr>
        <w:t xml:space="preserve"> sınıfın panosuna asılır.</w:t>
      </w:r>
    </w:p>
    <w:p w:rsidR="00F94AA4" w:rsidRPr="00533389" w:rsidRDefault="00F94AA4" w:rsidP="00F94AA4">
      <w:pPr>
        <w:rPr>
          <w:rFonts w:ascii="Comic Sans MS" w:hAnsi="Comic Sans MS"/>
          <w:b/>
          <w:bCs/>
          <w:sz w:val="20"/>
          <w:szCs w:val="20"/>
        </w:rPr>
      </w:pPr>
      <w:r w:rsidRPr="00533389">
        <w:rPr>
          <w:rFonts w:ascii="Comic Sans MS" w:hAnsi="Comic Sans MS"/>
          <w:b/>
          <w:bCs/>
          <w:sz w:val="20"/>
          <w:szCs w:val="20"/>
          <w:u w:val="single"/>
        </w:rPr>
        <w:t>MATERYALLER</w:t>
      </w:r>
    </w:p>
    <w:p w:rsidR="00F94AA4" w:rsidRPr="00E534AC" w:rsidRDefault="00F94AA4" w:rsidP="00F94AA4">
      <w:pPr>
        <w:rPr>
          <w:rFonts w:ascii="Comic Sans MS" w:hAnsi="Comic Sans MS"/>
          <w:sz w:val="20"/>
          <w:szCs w:val="20"/>
        </w:rPr>
      </w:pPr>
      <w:r>
        <w:rPr>
          <w:rFonts w:ascii="Comic Sans MS" w:hAnsi="Comic Sans MS"/>
          <w:sz w:val="20"/>
          <w:szCs w:val="20"/>
        </w:rPr>
        <w:t xml:space="preserve">Kumaş parçaları, yapıştırıcı, </w:t>
      </w:r>
      <w:r w:rsidRPr="00E534AC">
        <w:rPr>
          <w:rFonts w:ascii="Comic Sans MS" w:hAnsi="Comic Sans MS"/>
          <w:sz w:val="20"/>
          <w:szCs w:val="20"/>
        </w:rPr>
        <w:t xml:space="preserve"> boya</w:t>
      </w:r>
      <w:r>
        <w:rPr>
          <w:rFonts w:ascii="Comic Sans MS" w:hAnsi="Comic Sans MS"/>
          <w:sz w:val="20"/>
          <w:szCs w:val="20"/>
        </w:rPr>
        <w:t xml:space="preserve"> kalemleri, vesikalık fotoğraf</w:t>
      </w:r>
    </w:p>
    <w:p w:rsidR="00F94AA4" w:rsidRPr="00533389" w:rsidRDefault="00F94AA4" w:rsidP="00F94AA4">
      <w:pPr>
        <w:rPr>
          <w:rFonts w:ascii="Comic Sans MS" w:hAnsi="Comic Sans MS"/>
          <w:b/>
          <w:bCs/>
          <w:sz w:val="20"/>
          <w:szCs w:val="20"/>
        </w:rPr>
      </w:pPr>
      <w:r w:rsidRPr="00533389">
        <w:rPr>
          <w:rFonts w:ascii="Comic Sans MS" w:hAnsi="Comic Sans MS"/>
          <w:b/>
          <w:bCs/>
          <w:sz w:val="20"/>
          <w:szCs w:val="20"/>
          <w:u w:val="single"/>
        </w:rPr>
        <w:t>SÖZCÜKLER</w:t>
      </w:r>
    </w:p>
    <w:p w:rsidR="00F94AA4" w:rsidRPr="002126AF" w:rsidRDefault="00F94AA4" w:rsidP="00F94AA4">
      <w:pPr>
        <w:rPr>
          <w:rFonts w:ascii="Comic Sans MS" w:hAnsi="Comic Sans MS"/>
          <w:sz w:val="20"/>
          <w:szCs w:val="20"/>
        </w:rPr>
      </w:pPr>
      <w:r w:rsidRPr="002126AF">
        <w:rPr>
          <w:rFonts w:ascii="Comic Sans MS" w:hAnsi="Comic Sans MS"/>
          <w:sz w:val="20"/>
          <w:szCs w:val="20"/>
        </w:rPr>
        <w:t xml:space="preserve">Tiyatro, sahne, </w:t>
      </w:r>
      <w:r>
        <w:rPr>
          <w:rFonts w:ascii="Comic Sans MS" w:hAnsi="Comic Sans MS"/>
          <w:sz w:val="20"/>
          <w:szCs w:val="20"/>
        </w:rPr>
        <w:t>gösteri</w:t>
      </w:r>
    </w:p>
    <w:p w:rsidR="00F94AA4" w:rsidRPr="00533389" w:rsidRDefault="00F94AA4" w:rsidP="00F94AA4">
      <w:pPr>
        <w:rPr>
          <w:rFonts w:ascii="Comic Sans MS" w:hAnsi="Comic Sans MS"/>
          <w:sz w:val="20"/>
          <w:szCs w:val="20"/>
        </w:rPr>
      </w:pPr>
      <w:r w:rsidRPr="00533389">
        <w:rPr>
          <w:rFonts w:ascii="Comic Sans MS" w:hAnsi="Comic Sans MS"/>
          <w:b/>
          <w:bCs/>
          <w:sz w:val="20"/>
          <w:szCs w:val="20"/>
          <w:u w:val="single"/>
        </w:rPr>
        <w:lastRenderedPageBreak/>
        <w:t>KAVRAMLAR</w:t>
      </w:r>
    </w:p>
    <w:p w:rsidR="00F94AA4" w:rsidRPr="00533389" w:rsidRDefault="00F94AA4" w:rsidP="00F94AA4">
      <w:pPr>
        <w:rPr>
          <w:rFonts w:ascii="Comic Sans MS" w:hAnsi="Comic Sans MS"/>
          <w:sz w:val="20"/>
          <w:szCs w:val="20"/>
        </w:rPr>
      </w:pPr>
      <w:r>
        <w:rPr>
          <w:rFonts w:ascii="Comic Sans MS" w:hAnsi="Comic Sans MS"/>
          <w:sz w:val="20"/>
          <w:szCs w:val="20"/>
        </w:rPr>
        <w:t>…..</w:t>
      </w:r>
    </w:p>
    <w:p w:rsidR="00F94AA4" w:rsidRDefault="00F94AA4" w:rsidP="00F94AA4">
      <w:pPr>
        <w:tabs>
          <w:tab w:val="left" w:pos="284"/>
        </w:tabs>
        <w:rPr>
          <w:rFonts w:ascii="Comic Sans MS" w:hAnsi="Comic Sans MS"/>
          <w:b/>
          <w:bCs/>
          <w:sz w:val="20"/>
          <w:szCs w:val="20"/>
          <w:u w:val="single"/>
        </w:rPr>
      </w:pPr>
    </w:p>
    <w:p w:rsidR="00F94AA4" w:rsidRPr="00533389" w:rsidRDefault="00F94AA4" w:rsidP="00F94AA4">
      <w:pPr>
        <w:tabs>
          <w:tab w:val="left" w:pos="284"/>
        </w:tabs>
        <w:rPr>
          <w:rFonts w:ascii="Comic Sans MS" w:hAnsi="Comic Sans MS"/>
          <w:b/>
          <w:bCs/>
          <w:sz w:val="20"/>
          <w:szCs w:val="20"/>
          <w:u w:val="single"/>
        </w:rPr>
      </w:pPr>
      <w:r w:rsidRPr="00533389">
        <w:rPr>
          <w:rFonts w:ascii="Comic Sans MS" w:hAnsi="Comic Sans MS"/>
          <w:b/>
          <w:bCs/>
          <w:sz w:val="20"/>
          <w:szCs w:val="20"/>
          <w:u w:val="single"/>
        </w:rPr>
        <w:t>DEĞERLENDİRME</w:t>
      </w:r>
    </w:p>
    <w:p w:rsidR="00F94AA4" w:rsidRPr="00E534AC" w:rsidRDefault="00F94AA4" w:rsidP="00F94AA4">
      <w:pPr>
        <w:pStyle w:val="ListeParagraf"/>
        <w:widowControl w:val="0"/>
        <w:tabs>
          <w:tab w:val="left" w:pos="196"/>
        </w:tabs>
        <w:spacing w:before="50"/>
        <w:ind w:left="0"/>
        <w:contextualSpacing w:val="0"/>
        <w:rPr>
          <w:rFonts w:ascii="Comic Sans MS" w:hAnsi="Comic Sans MS"/>
          <w:sz w:val="20"/>
          <w:szCs w:val="20"/>
        </w:rPr>
      </w:pPr>
      <w:r>
        <w:rPr>
          <w:rFonts w:ascii="Comic Sans MS" w:hAnsi="Comic Sans MS"/>
          <w:spacing w:val="-9"/>
          <w:sz w:val="20"/>
          <w:szCs w:val="20"/>
        </w:rPr>
        <w:t>Siz h</w:t>
      </w:r>
      <w:r w:rsidRPr="00E534AC">
        <w:rPr>
          <w:rFonts w:ascii="Comic Sans MS" w:hAnsi="Comic Sans MS"/>
          <w:spacing w:val="-9"/>
          <w:sz w:val="20"/>
          <w:szCs w:val="20"/>
        </w:rPr>
        <w:t xml:space="preserve">iç </w:t>
      </w:r>
      <w:r>
        <w:rPr>
          <w:rFonts w:ascii="Comic Sans MS" w:hAnsi="Comic Sans MS"/>
          <w:spacing w:val="-9"/>
          <w:sz w:val="20"/>
          <w:szCs w:val="20"/>
        </w:rPr>
        <w:t>t</w:t>
      </w:r>
      <w:r w:rsidRPr="00E534AC">
        <w:rPr>
          <w:rFonts w:ascii="Comic Sans MS" w:hAnsi="Comic Sans MS"/>
          <w:sz w:val="20"/>
          <w:szCs w:val="20"/>
        </w:rPr>
        <w:t>iyatroya</w:t>
      </w:r>
      <w:r w:rsidRPr="00E534AC">
        <w:rPr>
          <w:rFonts w:ascii="Comic Sans MS" w:hAnsi="Comic Sans MS"/>
          <w:spacing w:val="-2"/>
          <w:sz w:val="20"/>
          <w:szCs w:val="20"/>
        </w:rPr>
        <w:t xml:space="preserve"> </w:t>
      </w:r>
      <w:r w:rsidRPr="00E534AC">
        <w:rPr>
          <w:rFonts w:ascii="Comic Sans MS" w:hAnsi="Comic Sans MS"/>
          <w:sz w:val="20"/>
          <w:szCs w:val="20"/>
        </w:rPr>
        <w:t>gittiniz mi?</w:t>
      </w:r>
    </w:p>
    <w:p w:rsidR="00F94AA4" w:rsidRPr="00E534AC" w:rsidRDefault="00F94AA4" w:rsidP="00F94AA4">
      <w:pPr>
        <w:pStyle w:val="ListeParagraf"/>
        <w:widowControl w:val="0"/>
        <w:tabs>
          <w:tab w:val="left" w:pos="196"/>
        </w:tabs>
        <w:spacing w:before="50"/>
        <w:ind w:left="0"/>
        <w:contextualSpacing w:val="0"/>
        <w:rPr>
          <w:rFonts w:ascii="Comic Sans MS" w:hAnsi="Comic Sans MS"/>
          <w:sz w:val="20"/>
          <w:szCs w:val="20"/>
        </w:rPr>
      </w:pPr>
      <w:r>
        <w:rPr>
          <w:rFonts w:ascii="Comic Sans MS" w:hAnsi="Comic Sans MS"/>
          <w:sz w:val="20"/>
          <w:szCs w:val="20"/>
        </w:rPr>
        <w:t>Tiyatroda hangi oyunları</w:t>
      </w:r>
      <w:r w:rsidRPr="00E534AC">
        <w:rPr>
          <w:rFonts w:ascii="Comic Sans MS" w:hAnsi="Comic Sans MS"/>
          <w:sz w:val="20"/>
          <w:szCs w:val="20"/>
        </w:rPr>
        <w:t xml:space="preserve"> seyrettiniz?</w:t>
      </w:r>
    </w:p>
    <w:p w:rsidR="00F94AA4" w:rsidRPr="00E534AC" w:rsidRDefault="00F94AA4" w:rsidP="00F94AA4">
      <w:pPr>
        <w:pStyle w:val="ListeParagraf"/>
        <w:widowControl w:val="0"/>
        <w:tabs>
          <w:tab w:val="left" w:pos="196"/>
        </w:tabs>
        <w:spacing w:before="50"/>
        <w:ind w:left="0"/>
        <w:contextualSpacing w:val="0"/>
        <w:rPr>
          <w:rFonts w:ascii="Comic Sans MS" w:hAnsi="Comic Sans MS"/>
          <w:color w:val="231F20"/>
          <w:sz w:val="20"/>
          <w:szCs w:val="20"/>
        </w:rPr>
      </w:pPr>
      <w:r w:rsidRPr="00E534AC">
        <w:rPr>
          <w:rFonts w:ascii="Comic Sans MS" w:hAnsi="Comic Sans MS"/>
          <w:sz w:val="20"/>
          <w:szCs w:val="20"/>
        </w:rPr>
        <w:t>Bir tiyatro oyununda oynasan hangi rolü canlandırmak isterdiniz?</w:t>
      </w:r>
    </w:p>
    <w:p w:rsidR="00F94AA4" w:rsidRPr="00E534AC" w:rsidRDefault="00F94AA4" w:rsidP="00F94AA4">
      <w:pPr>
        <w:pStyle w:val="ListeParagraf"/>
        <w:widowControl w:val="0"/>
        <w:tabs>
          <w:tab w:val="left" w:pos="196"/>
        </w:tabs>
        <w:spacing w:before="50"/>
        <w:ind w:left="0"/>
        <w:contextualSpacing w:val="0"/>
        <w:rPr>
          <w:rFonts w:ascii="Comic Sans MS" w:hAnsi="Comic Sans MS"/>
          <w:sz w:val="20"/>
          <w:szCs w:val="20"/>
        </w:rPr>
      </w:pPr>
      <w:r w:rsidRPr="00E534AC">
        <w:rPr>
          <w:rFonts w:ascii="Comic Sans MS" w:hAnsi="Comic Sans MS"/>
          <w:color w:val="231F20"/>
          <w:sz w:val="20"/>
          <w:szCs w:val="20"/>
        </w:rPr>
        <w:t>Sanat</w:t>
      </w:r>
      <w:r w:rsidRPr="00E534AC">
        <w:rPr>
          <w:rFonts w:ascii="Comic Sans MS" w:hAnsi="Comic Sans MS"/>
          <w:color w:val="231F20"/>
          <w:spacing w:val="-2"/>
          <w:sz w:val="20"/>
          <w:szCs w:val="20"/>
        </w:rPr>
        <w:t xml:space="preserve"> </w:t>
      </w:r>
      <w:r w:rsidRPr="00E534AC">
        <w:rPr>
          <w:rFonts w:ascii="Comic Sans MS" w:hAnsi="Comic Sans MS"/>
          <w:color w:val="231F20"/>
          <w:sz w:val="20"/>
          <w:szCs w:val="20"/>
        </w:rPr>
        <w:t>etkinli</w:t>
      </w:r>
      <w:r>
        <w:rPr>
          <w:rFonts w:ascii="Comic Sans MS" w:hAnsi="Comic Sans MS"/>
          <w:color w:val="231F20"/>
          <w:sz w:val="20"/>
          <w:szCs w:val="20"/>
        </w:rPr>
        <w:t>ği</w:t>
      </w:r>
      <w:r w:rsidRPr="00E534AC">
        <w:rPr>
          <w:rFonts w:ascii="Comic Sans MS" w:hAnsi="Comic Sans MS"/>
          <w:color w:val="231F20"/>
          <w:sz w:val="20"/>
          <w:szCs w:val="20"/>
        </w:rPr>
        <w:t>mizde neler yaptık</w:t>
      </w:r>
      <w:r w:rsidRPr="00E534AC">
        <w:rPr>
          <w:rFonts w:ascii="Comic Sans MS" w:hAnsi="Comic Sans MS"/>
          <w:color w:val="231F20"/>
          <w:spacing w:val="-1"/>
          <w:sz w:val="20"/>
          <w:szCs w:val="20"/>
        </w:rPr>
        <w:t xml:space="preserve"> </w:t>
      </w:r>
      <w:r w:rsidRPr="00E534AC">
        <w:rPr>
          <w:rFonts w:ascii="Comic Sans MS" w:hAnsi="Comic Sans MS"/>
          <w:color w:val="231F20"/>
          <w:sz w:val="20"/>
          <w:szCs w:val="20"/>
        </w:rPr>
        <w:t>?</w:t>
      </w:r>
    </w:p>
    <w:p w:rsidR="00F94AA4" w:rsidRPr="004D1F57" w:rsidRDefault="00F94AA4" w:rsidP="00F94AA4"/>
    <w:p w:rsidR="00F94AA4" w:rsidRPr="00533389" w:rsidRDefault="00F94AA4" w:rsidP="00F94AA4">
      <w:pPr>
        <w:pStyle w:val="AralkYok1"/>
        <w:rPr>
          <w:rFonts w:ascii="Comic Sans MS" w:hAnsi="Comic Sans MS"/>
          <w:sz w:val="20"/>
          <w:szCs w:val="20"/>
        </w:rPr>
      </w:pPr>
    </w:p>
    <w:p w:rsidR="00F94AA4" w:rsidRPr="00533389" w:rsidRDefault="00F94AA4" w:rsidP="00F94AA4">
      <w:pPr>
        <w:tabs>
          <w:tab w:val="left" w:pos="284"/>
        </w:tabs>
        <w:rPr>
          <w:rFonts w:ascii="Comic Sans MS" w:hAnsi="Comic Sans MS"/>
          <w:sz w:val="20"/>
          <w:szCs w:val="20"/>
        </w:rPr>
      </w:pPr>
      <w:r w:rsidRPr="00533389">
        <w:rPr>
          <w:rFonts w:ascii="Comic Sans MS" w:hAnsi="Comic Sans MS"/>
          <w:b/>
          <w:bCs/>
          <w:sz w:val="20"/>
          <w:szCs w:val="20"/>
          <w:u w:val="single"/>
        </w:rPr>
        <w:t>UYARLAMA</w:t>
      </w:r>
    </w:p>
    <w:p w:rsidR="00F94AA4" w:rsidRPr="006D38CC" w:rsidRDefault="00F94AA4" w:rsidP="00F94AA4">
      <w:pPr>
        <w:tabs>
          <w:tab w:val="left" w:pos="284"/>
          <w:tab w:val="left" w:pos="360"/>
        </w:tabs>
        <w:jc w:val="both"/>
        <w:rPr>
          <w:rFonts w:ascii="Comic Sans MS" w:hAnsi="Comic Sans MS"/>
          <w:sz w:val="20"/>
          <w:szCs w:val="20"/>
        </w:rPr>
      </w:pPr>
    </w:p>
    <w:p w:rsidR="00F94AA4" w:rsidRPr="006D38CC"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6B6C12" w:rsidP="00F94AA4">
      <w:pPr>
        <w:tabs>
          <w:tab w:val="left" w:pos="284"/>
        </w:tabs>
        <w:rPr>
          <w:rFonts w:ascii="Comic Sans MS" w:hAnsi="Comic Sans MS"/>
          <w:sz w:val="20"/>
          <w:szCs w:val="20"/>
        </w:rPr>
      </w:pPr>
      <w:r>
        <w:rPr>
          <w:noProof/>
        </w:rPr>
        <w:lastRenderedPageBreak/>
        <w:drawing>
          <wp:inline distT="0" distB="0" distL="0" distR="0">
            <wp:extent cx="4676775" cy="5715000"/>
            <wp:effectExtent l="19050" t="0" r="9525" b="0"/>
            <wp:docPr id="6" name="Resim 2" descr="C:\Users\KEREM\Desktop\116_Rah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KEREM\Desktop\116_Rahmen.gif"/>
                    <pic:cNvPicPr>
                      <a:picLocks noChangeAspect="1" noChangeArrowheads="1"/>
                    </pic:cNvPicPr>
                  </pic:nvPicPr>
                  <pic:blipFill>
                    <a:blip r:embed="rId17"/>
                    <a:srcRect/>
                    <a:stretch>
                      <a:fillRect/>
                    </a:stretch>
                  </pic:blipFill>
                  <pic:spPr bwMode="auto">
                    <a:xfrm>
                      <a:off x="0" y="0"/>
                      <a:ext cx="4676775" cy="5715000"/>
                    </a:xfrm>
                    <a:prstGeom prst="rect">
                      <a:avLst/>
                    </a:prstGeom>
                    <a:noFill/>
                    <a:ln w="9525">
                      <a:noFill/>
                      <a:miter lim="800000"/>
                      <a:headEnd/>
                      <a:tailEnd/>
                    </a:ln>
                  </pic:spPr>
                </pic:pic>
              </a:graphicData>
            </a:graphic>
          </wp:inline>
        </w:drawing>
      </w: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Default="00F94AA4" w:rsidP="00F94AA4">
      <w:pPr>
        <w:tabs>
          <w:tab w:val="left" w:pos="284"/>
        </w:tabs>
        <w:rPr>
          <w:rFonts w:ascii="Comic Sans MS" w:hAnsi="Comic Sans MS"/>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20</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Pr>
          <w:rFonts w:ascii="Comic Sans MS" w:hAnsi="Comic Sans MS"/>
          <w:b/>
          <w:sz w:val="20"/>
          <w:szCs w:val="20"/>
        </w:rPr>
        <w:t>TAM</w:t>
      </w:r>
      <w:r w:rsidRPr="00EE193A">
        <w:rPr>
          <w:rFonts w:ascii="Comic Sans MS" w:hAnsi="Comic Sans MS"/>
          <w:b/>
          <w:sz w:val="20"/>
          <w:szCs w:val="20"/>
        </w:rPr>
        <w:t xml:space="preserve">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28/03/2018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6D38C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Buluttan Mobiller</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Pr>
          <w:rFonts w:ascii="Comic Sans MS" w:hAnsi="Comic Sans MS"/>
          <w:bCs/>
          <w:sz w:val="20"/>
          <w:szCs w:val="20"/>
        </w:rPr>
        <w:t xml:space="preserve">Okuma Yazmaya Hazırlık </w:t>
      </w:r>
      <w:r w:rsidRPr="005F7F0D">
        <w:rPr>
          <w:rFonts w:ascii="Comic Sans MS" w:hAnsi="Comic Sans MS"/>
          <w:bCs/>
          <w:sz w:val="20"/>
          <w:szCs w:val="20"/>
        </w:rPr>
        <w:t xml:space="preserve">ve </w:t>
      </w:r>
      <w:r>
        <w:rPr>
          <w:rFonts w:ascii="Comic Sans MS" w:hAnsi="Comic Sans MS"/>
          <w:bCs/>
          <w:sz w:val="20"/>
          <w:szCs w:val="20"/>
        </w:rPr>
        <w:t>Sanat</w:t>
      </w:r>
      <w:r w:rsidRPr="005F7F0D">
        <w:rPr>
          <w:rFonts w:ascii="Comic Sans MS" w:hAnsi="Comic Sans MS"/>
          <w:bC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40</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sidRPr="00957DFE">
        <w:rPr>
          <w:rFonts w:ascii="Comic Sans MS" w:hAnsi="Comic Sans MS"/>
          <w:b/>
          <w:sz w:val="20"/>
          <w:szCs w:val="20"/>
        </w:rPr>
        <w:t>“</w:t>
      </w:r>
      <w:r>
        <w:rPr>
          <w:rFonts w:ascii="Comic Sans MS" w:hAnsi="Comic Sans MS"/>
          <w:b/>
          <w:bCs/>
          <w:sz w:val="20"/>
          <w:szCs w:val="20"/>
        </w:rPr>
        <w:t>İnce ve Kalın Kitaplarımız</w:t>
      </w:r>
      <w:r w:rsidRPr="00957DFE">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bütünleştirilmiş</w:t>
      </w:r>
      <w:r>
        <w:rPr>
          <w:rFonts w:ascii="Comic Sans MS" w:hAnsi="Comic Sans MS"/>
          <w:bCs/>
          <w:sz w:val="20"/>
          <w:szCs w:val="20"/>
        </w:rPr>
        <w:t xml:space="preserve"> Türkçe ve Sanat </w:t>
      </w:r>
      <w:r w:rsidRPr="00957DFE">
        <w:rPr>
          <w:rFonts w:ascii="Comic Sans MS" w:hAnsi="Comic Sans MS"/>
          <w:bC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41</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tabs>
          <w:tab w:val="left" w:pos="284"/>
        </w:tabs>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rPr>
          <w:b/>
          <w:bCs/>
          <w:sz w:val="20"/>
          <w:szCs w:val="20"/>
        </w:rPr>
      </w:pPr>
    </w:p>
    <w:p w:rsidR="00F94AA4" w:rsidRDefault="00F94AA4" w:rsidP="00F94AA4">
      <w:pPr>
        <w:rPr>
          <w:rFonts w:ascii="Comic Sans MS" w:hAnsi="Comic Sans MS"/>
          <w:b/>
          <w:bCs/>
          <w:color w:val="FF0000"/>
          <w:sz w:val="20"/>
          <w:szCs w:val="20"/>
        </w:rPr>
      </w:pPr>
    </w:p>
    <w:p w:rsidR="00F94AA4" w:rsidRPr="00ED5FF9" w:rsidRDefault="00F94AA4" w:rsidP="00F94AA4">
      <w:pP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5F7F0D" w:rsidRDefault="00F94AA4" w:rsidP="00F94AA4">
      <w:pPr>
        <w:ind w:left="284" w:hanging="284"/>
        <w:jc w:val="center"/>
        <w:rPr>
          <w:rFonts w:ascii="Comic Sans MS" w:hAnsi="Comic Sans MS"/>
          <w:b/>
          <w:bCs/>
          <w:color w:val="FF0000"/>
          <w:sz w:val="20"/>
          <w:szCs w:val="20"/>
        </w:rPr>
      </w:pPr>
      <w:r w:rsidRPr="005F7F0D">
        <w:rPr>
          <w:rFonts w:ascii="Comic Sans MS" w:hAnsi="Comic Sans MS"/>
          <w:b/>
          <w:bCs/>
          <w:color w:val="FF0000"/>
          <w:sz w:val="20"/>
          <w:szCs w:val="20"/>
        </w:rPr>
        <w:t>ETKİNLİK PLANI-40</w:t>
      </w:r>
    </w:p>
    <w:p w:rsidR="00F94AA4" w:rsidRPr="005F7F0D" w:rsidRDefault="00F94AA4" w:rsidP="00F94AA4">
      <w:pPr>
        <w:jc w:val="center"/>
        <w:outlineLvl w:val="0"/>
        <w:rPr>
          <w:rFonts w:ascii="Comic Sans MS" w:hAnsi="Comic Sans MS"/>
          <w:b/>
          <w:bCs/>
          <w:color w:val="FF0000"/>
          <w:sz w:val="20"/>
          <w:szCs w:val="20"/>
        </w:rPr>
      </w:pPr>
      <w:r>
        <w:rPr>
          <w:rFonts w:ascii="Comic Sans MS" w:hAnsi="Comic Sans MS"/>
          <w:b/>
          <w:bCs/>
          <w:color w:val="FF0000"/>
          <w:sz w:val="20"/>
          <w:szCs w:val="20"/>
        </w:rPr>
        <w:t>BULUTTAN MOBİLLER</w:t>
      </w:r>
    </w:p>
    <w:p w:rsidR="00F94AA4" w:rsidRPr="005F7F0D" w:rsidRDefault="00F94AA4" w:rsidP="00F94AA4">
      <w:pPr>
        <w:rPr>
          <w:rFonts w:ascii="Comic Sans MS" w:hAnsi="Comic Sans MS"/>
          <w:bCs/>
          <w:sz w:val="20"/>
          <w:szCs w:val="20"/>
        </w:rPr>
      </w:pPr>
      <w:r w:rsidRPr="005F7F0D">
        <w:rPr>
          <w:rFonts w:ascii="Comic Sans MS" w:hAnsi="Comic Sans MS"/>
          <w:b/>
          <w:bCs/>
          <w:sz w:val="20"/>
          <w:szCs w:val="20"/>
        </w:rPr>
        <w:t>Etkinlik Türü:</w:t>
      </w:r>
      <w:r w:rsidRPr="005F7F0D">
        <w:rPr>
          <w:rFonts w:ascii="Comic Sans MS" w:hAnsi="Comic Sans MS"/>
          <w:b/>
          <w:sz w:val="20"/>
          <w:szCs w:val="20"/>
        </w:rPr>
        <w:t xml:space="preserve"> </w:t>
      </w:r>
      <w:r>
        <w:rPr>
          <w:rFonts w:ascii="Comic Sans MS" w:hAnsi="Comic Sans MS"/>
          <w:bCs/>
          <w:sz w:val="20"/>
          <w:szCs w:val="20"/>
        </w:rPr>
        <w:t xml:space="preserve">Okuma Yazmaya Hazırlık </w:t>
      </w:r>
      <w:r w:rsidRPr="005F7F0D">
        <w:rPr>
          <w:rFonts w:ascii="Comic Sans MS" w:hAnsi="Comic Sans MS"/>
          <w:bCs/>
          <w:sz w:val="20"/>
          <w:szCs w:val="20"/>
        </w:rPr>
        <w:t xml:space="preserve"> ve </w:t>
      </w:r>
      <w:r>
        <w:rPr>
          <w:rFonts w:ascii="Comic Sans MS" w:hAnsi="Comic Sans MS"/>
          <w:bCs/>
          <w:sz w:val="20"/>
          <w:szCs w:val="20"/>
        </w:rPr>
        <w:t xml:space="preserve">Sanat </w:t>
      </w:r>
      <w:r w:rsidRPr="005F7F0D">
        <w:rPr>
          <w:rFonts w:ascii="Comic Sans MS" w:hAnsi="Comic Sans MS"/>
          <w:bCs/>
          <w:sz w:val="20"/>
          <w:szCs w:val="20"/>
        </w:rPr>
        <w:t xml:space="preserve"> Etkinliği (</w:t>
      </w:r>
      <w:r>
        <w:rPr>
          <w:rFonts w:ascii="Comic Sans MS" w:hAnsi="Comic Sans MS"/>
          <w:bCs/>
          <w:sz w:val="20"/>
          <w:szCs w:val="20"/>
        </w:rPr>
        <w:t>Bütünleştirilmiş</w:t>
      </w:r>
      <w:r w:rsidRPr="005F7F0D">
        <w:rPr>
          <w:rFonts w:ascii="Comic Sans MS" w:hAnsi="Comic Sans MS"/>
          <w:bCs/>
          <w:sz w:val="20"/>
          <w:szCs w:val="20"/>
        </w:rPr>
        <w:t xml:space="preserve"> </w:t>
      </w:r>
      <w:r>
        <w:rPr>
          <w:rFonts w:ascii="Comic Sans MS" w:hAnsi="Comic Sans MS"/>
          <w:bCs/>
          <w:sz w:val="20"/>
          <w:szCs w:val="20"/>
        </w:rPr>
        <w:t>Bireysel Etkinlik</w:t>
      </w:r>
      <w:r w:rsidRPr="005F7F0D">
        <w:rPr>
          <w:rFonts w:ascii="Comic Sans MS" w:hAnsi="Comic Sans MS"/>
          <w:bCs/>
          <w:sz w:val="20"/>
          <w:szCs w:val="20"/>
        </w:rPr>
        <w:t>)</w:t>
      </w:r>
    </w:p>
    <w:p w:rsidR="00F94AA4" w:rsidRPr="005F7F0D" w:rsidRDefault="00F94AA4" w:rsidP="00F94AA4">
      <w:pPr>
        <w:rPr>
          <w:rFonts w:ascii="Comic Sans MS" w:hAnsi="Comic Sans MS"/>
          <w:b/>
          <w:bCs/>
          <w:sz w:val="20"/>
          <w:szCs w:val="20"/>
          <w:u w:val="single"/>
        </w:rPr>
      </w:pPr>
      <w:r w:rsidRPr="005F7F0D">
        <w:rPr>
          <w:rFonts w:ascii="Comic Sans MS" w:hAnsi="Comic Sans MS"/>
          <w:b/>
          <w:bCs/>
          <w:sz w:val="20"/>
          <w:szCs w:val="20"/>
        </w:rPr>
        <w:lastRenderedPageBreak/>
        <w:t>Yaş Grubu:</w:t>
      </w:r>
      <w:r w:rsidRPr="005F7F0D">
        <w:rPr>
          <w:rFonts w:ascii="Comic Sans MS" w:hAnsi="Comic Sans MS"/>
          <w:sz w:val="20"/>
          <w:szCs w:val="20"/>
        </w:rPr>
        <w:br/>
      </w:r>
      <w:r w:rsidRPr="005F7F0D">
        <w:rPr>
          <w:rFonts w:ascii="Comic Sans MS" w:hAnsi="Comic Sans MS"/>
          <w:b/>
          <w:bCs/>
          <w:sz w:val="20"/>
          <w:szCs w:val="20"/>
        </w:rPr>
        <w:t xml:space="preserve">                                   </w:t>
      </w:r>
      <w:r w:rsidRPr="005F7F0D">
        <w:rPr>
          <w:rFonts w:ascii="Comic Sans MS" w:hAnsi="Comic Sans MS"/>
          <w:b/>
          <w:bCs/>
          <w:sz w:val="20"/>
          <w:szCs w:val="20"/>
          <w:u w:val="single"/>
        </w:rPr>
        <w:t>KAZANIM VE GÖSTERGELER</w:t>
      </w:r>
    </w:p>
    <w:p w:rsidR="00F94AA4" w:rsidRPr="005F7F0D" w:rsidRDefault="00F94AA4" w:rsidP="00F94AA4">
      <w:pPr>
        <w:jc w:val="both"/>
        <w:rPr>
          <w:rFonts w:ascii="Comic Sans MS" w:hAnsi="Comic Sans MS"/>
          <w:b/>
          <w:sz w:val="20"/>
          <w:szCs w:val="20"/>
          <w:u w:val="single"/>
        </w:rPr>
      </w:pPr>
      <w:r w:rsidRPr="005F7F0D">
        <w:rPr>
          <w:rFonts w:ascii="Comic Sans MS" w:hAnsi="Comic Sans MS"/>
          <w:b/>
          <w:sz w:val="20"/>
          <w:szCs w:val="20"/>
          <w:u w:val="single"/>
        </w:rPr>
        <w:t xml:space="preserve">Bilişsel Gelişim </w:t>
      </w:r>
    </w:p>
    <w:p w:rsidR="00F94AA4" w:rsidRDefault="00F94AA4" w:rsidP="00F94AA4">
      <w:pPr>
        <w:jc w:val="both"/>
        <w:rPr>
          <w:rFonts w:ascii="Comic Sans MS" w:hAnsi="Comic Sans MS"/>
          <w:bCs/>
          <w:i/>
          <w:spacing w:val="-2"/>
          <w:sz w:val="20"/>
          <w:szCs w:val="20"/>
        </w:rPr>
      </w:pPr>
      <w:r w:rsidRPr="00F45105">
        <w:rPr>
          <w:rFonts w:ascii="Comic Sans MS" w:hAnsi="Comic Sans MS"/>
          <w:b/>
          <w:sz w:val="20"/>
          <w:szCs w:val="20"/>
        </w:rPr>
        <w:t xml:space="preserve">Kazanım 1. Nesne/durum/olaya dikkatini verir. </w:t>
      </w:r>
      <w:r w:rsidRPr="00F45105">
        <w:rPr>
          <w:rFonts w:ascii="Comic Sans MS" w:hAnsi="Comic Sans MS"/>
          <w:i/>
          <w:sz w:val="20"/>
          <w:szCs w:val="20"/>
        </w:rPr>
        <w:t>(Göstergeleri:</w:t>
      </w:r>
      <w:r w:rsidRPr="00F45105">
        <w:rPr>
          <w:rFonts w:ascii="Comic Sans MS" w:hAnsi="Comic Sans MS"/>
          <w:bCs/>
          <w:i/>
          <w:spacing w:val="-1"/>
          <w:sz w:val="20"/>
          <w:szCs w:val="20"/>
        </w:rPr>
        <w:t xml:space="preserve"> Dikkat</w:t>
      </w:r>
      <w:r w:rsidRPr="00F45105">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F94AA4" w:rsidRPr="00F45105" w:rsidRDefault="00F94AA4" w:rsidP="00F94AA4">
      <w:pPr>
        <w:jc w:val="both"/>
        <w:rPr>
          <w:rFonts w:ascii="Comic Sans MS" w:hAnsi="Comic Sans MS"/>
          <w:i/>
          <w:iCs/>
          <w:color w:val="000000"/>
          <w:sz w:val="20"/>
          <w:szCs w:val="20"/>
        </w:rPr>
      </w:pPr>
      <w:r w:rsidRPr="00F45105">
        <w:rPr>
          <w:rFonts w:ascii="Comic Sans MS" w:hAnsi="Comic Sans MS"/>
          <w:b/>
          <w:sz w:val="20"/>
          <w:szCs w:val="20"/>
        </w:rPr>
        <w:t>Kazanım 4.</w:t>
      </w:r>
      <w:r w:rsidRPr="00F45105">
        <w:rPr>
          <w:rFonts w:ascii="Comic Sans MS" w:hAnsi="Comic Sans MS"/>
          <w:b/>
          <w:bCs/>
          <w:color w:val="000000"/>
          <w:sz w:val="20"/>
          <w:szCs w:val="20"/>
        </w:rPr>
        <w:t xml:space="preserve"> Nesneleri sayar. </w:t>
      </w:r>
      <w:r w:rsidRPr="00F45105">
        <w:rPr>
          <w:rFonts w:ascii="Comic Sans MS" w:hAnsi="Comic Sans MS"/>
          <w:i/>
          <w:sz w:val="20"/>
          <w:szCs w:val="20"/>
        </w:rPr>
        <w:t>(Göstergeleri:</w:t>
      </w:r>
      <w:r w:rsidRPr="00F45105">
        <w:rPr>
          <w:rFonts w:ascii="Comic Sans MS" w:hAnsi="Comic Sans MS"/>
          <w:i/>
          <w:iCs/>
          <w:color w:val="000000"/>
          <w:sz w:val="20"/>
          <w:szCs w:val="20"/>
        </w:rPr>
        <w:t xml:space="preserve"> İleriye/geriye doğru birer birer ritmik sayar. Belirtilen sayı kadar nesneyi gösterir. Saydığı nesnelerin kaç tane olduğunu söyler. Sıra bildiren sayıyı söyler. 10’a kadar olan sayılar içerisinde bir sayıdan önce ve sonra gelen sayıyı söyler.)</w:t>
      </w:r>
    </w:p>
    <w:p w:rsidR="00F94AA4" w:rsidRPr="00F45105" w:rsidRDefault="00F94AA4" w:rsidP="00F94AA4">
      <w:pPr>
        <w:jc w:val="both"/>
        <w:rPr>
          <w:rFonts w:ascii="Comic Sans MS" w:hAnsi="Comic Sans MS"/>
          <w:bCs/>
          <w:i/>
          <w:spacing w:val="-2"/>
          <w:sz w:val="20"/>
          <w:szCs w:val="20"/>
        </w:rPr>
      </w:pPr>
      <w:r w:rsidRPr="00F45105">
        <w:rPr>
          <w:rFonts w:ascii="Comic Sans MS" w:hAnsi="Comic Sans MS"/>
          <w:b/>
          <w:sz w:val="20"/>
          <w:szCs w:val="20"/>
        </w:rPr>
        <w:t>Kazanım 5.</w:t>
      </w:r>
      <w:r w:rsidRPr="00F45105">
        <w:rPr>
          <w:rFonts w:ascii="Comic Sans MS" w:hAnsi="Comic Sans MS"/>
          <w:b/>
          <w:bCs/>
          <w:color w:val="000000"/>
          <w:spacing w:val="-1"/>
          <w:sz w:val="20"/>
          <w:szCs w:val="20"/>
        </w:rPr>
        <w:t xml:space="preserve"> Nesne ya da varlıkları gözlemler. </w:t>
      </w:r>
      <w:r w:rsidRPr="00F45105">
        <w:rPr>
          <w:rFonts w:ascii="Comic Sans MS" w:hAnsi="Comic Sans MS"/>
          <w:i/>
          <w:sz w:val="20"/>
          <w:szCs w:val="20"/>
        </w:rPr>
        <w:t>(Göstergeleri:</w:t>
      </w:r>
      <w:r w:rsidRPr="00F45105">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F94AA4" w:rsidRPr="005F7F0D" w:rsidRDefault="00F94AA4" w:rsidP="00F94AA4">
      <w:pPr>
        <w:jc w:val="both"/>
        <w:rPr>
          <w:rFonts w:ascii="Comic Sans MS" w:hAnsi="Comic Sans MS"/>
          <w:b/>
          <w:color w:val="000000"/>
          <w:spacing w:val="-1"/>
          <w:sz w:val="20"/>
          <w:szCs w:val="20"/>
          <w:u w:val="single"/>
        </w:rPr>
      </w:pPr>
      <w:r w:rsidRPr="005F7F0D">
        <w:rPr>
          <w:rFonts w:ascii="Comic Sans MS" w:hAnsi="Comic Sans MS"/>
          <w:b/>
          <w:color w:val="000000"/>
          <w:spacing w:val="-1"/>
          <w:sz w:val="20"/>
          <w:szCs w:val="20"/>
          <w:u w:val="single"/>
        </w:rPr>
        <w:t xml:space="preserve">Motor Gelişim </w:t>
      </w:r>
    </w:p>
    <w:p w:rsidR="00F94AA4" w:rsidRDefault="00F94AA4" w:rsidP="00F94AA4">
      <w:pPr>
        <w:jc w:val="both"/>
        <w:rPr>
          <w:rFonts w:ascii="Comic Sans MS" w:hAnsi="Comic Sans MS"/>
          <w:i/>
          <w:sz w:val="20"/>
          <w:szCs w:val="20"/>
        </w:rPr>
      </w:pPr>
      <w:r w:rsidRPr="00F45105">
        <w:rPr>
          <w:rFonts w:ascii="Comic Sans MS" w:hAnsi="Comic Sans MS"/>
          <w:b/>
          <w:sz w:val="20"/>
          <w:szCs w:val="20"/>
        </w:rPr>
        <w:t xml:space="preserve">Kazanım 4. Küçük kas kullanımı gerektiren hareketleri yapar. </w:t>
      </w:r>
      <w:r w:rsidRPr="00F45105">
        <w:rPr>
          <w:rFonts w:ascii="Comic Sans MS" w:hAnsi="Comic Sans MS"/>
          <w:i/>
          <w:sz w:val="20"/>
          <w:szCs w:val="20"/>
        </w:rPr>
        <w:t xml:space="preserve">(Göstergeleri: Nesneleri </w:t>
      </w:r>
      <w:r w:rsidRPr="00F45105">
        <w:rPr>
          <w:rFonts w:ascii="Comic Sans MS" w:hAnsi="Comic Sans MS"/>
          <w:i/>
          <w:spacing w:val="-3"/>
          <w:sz w:val="20"/>
          <w:szCs w:val="20"/>
        </w:rPr>
        <w:t xml:space="preserve">takar, çıkarır, </w:t>
      </w:r>
      <w:r w:rsidRPr="00F45105">
        <w:rPr>
          <w:rFonts w:ascii="Comic Sans MS" w:hAnsi="Comic Sans MS"/>
          <w:i/>
          <w:spacing w:val="-2"/>
          <w:sz w:val="20"/>
          <w:szCs w:val="20"/>
        </w:rPr>
        <w:t xml:space="preserve">ipe vb. dizer. </w:t>
      </w:r>
      <w:r w:rsidRPr="00F45105">
        <w:rPr>
          <w:rFonts w:ascii="Comic Sans MS" w:hAnsi="Comic Sans MS"/>
          <w:i/>
          <w:sz w:val="20"/>
          <w:szCs w:val="20"/>
        </w:rPr>
        <w:t xml:space="preserve">Nesneleri </w:t>
      </w:r>
      <w:r w:rsidRPr="00F45105">
        <w:rPr>
          <w:rFonts w:ascii="Comic Sans MS" w:hAnsi="Comic Sans MS"/>
          <w:i/>
          <w:spacing w:val="-2"/>
          <w:sz w:val="20"/>
          <w:szCs w:val="20"/>
        </w:rPr>
        <w:t xml:space="preserve">değişik malzemelerle bağlar.  </w:t>
      </w:r>
      <w:r w:rsidRPr="00F45105">
        <w:rPr>
          <w:rFonts w:ascii="Comic Sans MS" w:hAnsi="Comic Sans MS"/>
          <w:i/>
          <w:sz w:val="20"/>
          <w:szCs w:val="20"/>
        </w:rPr>
        <w:t>Nesneleri yeni şekiller oluşturacak biçimde bir araya getirir. Malzemeleri keser, yapıştırır,  değişik şekillerde katlar. Değişik malzemeler kullanarak resim yapar. Kalemi doğru tutar, kalem kontrolünü sağlar, çizgileri istenilen nitelikte çizer.)</w:t>
      </w:r>
    </w:p>
    <w:p w:rsidR="00F94AA4" w:rsidRDefault="00F94AA4" w:rsidP="00F94AA4">
      <w:pPr>
        <w:jc w:val="both"/>
        <w:rPr>
          <w:rFonts w:ascii="Comic Sans MS" w:hAnsi="Comic Sans MS"/>
          <w:b/>
          <w:i/>
          <w:sz w:val="20"/>
          <w:szCs w:val="20"/>
          <w:u w:val="single"/>
        </w:rPr>
      </w:pPr>
      <w:r w:rsidRPr="00F45105">
        <w:rPr>
          <w:rFonts w:ascii="Comic Sans MS" w:hAnsi="Comic Sans MS"/>
          <w:b/>
          <w:i/>
          <w:sz w:val="20"/>
          <w:szCs w:val="20"/>
          <w:u w:val="single"/>
        </w:rPr>
        <w:t>Özbakım Becerileri:</w:t>
      </w:r>
    </w:p>
    <w:p w:rsidR="00F94AA4" w:rsidRPr="00F45105" w:rsidRDefault="00F94AA4" w:rsidP="00F94AA4">
      <w:pPr>
        <w:jc w:val="both"/>
        <w:rPr>
          <w:rFonts w:ascii="Comic Sans MS" w:hAnsi="Comic Sans MS"/>
          <w:b/>
          <w:iCs/>
          <w:color w:val="000000"/>
          <w:sz w:val="20"/>
          <w:szCs w:val="20"/>
        </w:rPr>
      </w:pPr>
      <w:r w:rsidRPr="00F45105">
        <w:rPr>
          <w:rFonts w:ascii="Comic Sans MS" w:hAnsi="Comic Sans MS"/>
          <w:b/>
          <w:sz w:val="20"/>
          <w:szCs w:val="20"/>
        </w:rPr>
        <w:t xml:space="preserve">Kazanım 3. Yaşam alanlarında gerekli düzenlemeler yapar. </w:t>
      </w:r>
      <w:r w:rsidRPr="00F45105">
        <w:rPr>
          <w:rFonts w:ascii="Comic Sans MS" w:hAnsi="Comic Sans MS"/>
          <w:i/>
          <w:sz w:val="20"/>
          <w:szCs w:val="20"/>
        </w:rPr>
        <w:t xml:space="preserve">(Göstergeleri: </w:t>
      </w:r>
      <w:r w:rsidRPr="00F45105">
        <w:rPr>
          <w:rFonts w:ascii="Comic Sans MS" w:hAnsi="Comic Sans MS"/>
          <w:i/>
          <w:spacing w:val="-1"/>
          <w:sz w:val="20"/>
          <w:szCs w:val="20"/>
        </w:rPr>
        <w:t>Ev ve okuldaki eşyaları temiz ve özenle kullanır, toplar, katlar, asar, yerleştirir.</w:t>
      </w:r>
      <w:r w:rsidRPr="00F45105">
        <w:rPr>
          <w:rFonts w:ascii="Comic Sans MS" w:hAnsi="Comic Sans MS"/>
          <w:i/>
          <w:sz w:val="20"/>
          <w:szCs w:val="20"/>
        </w:rPr>
        <w:t>)</w:t>
      </w:r>
    </w:p>
    <w:p w:rsidR="00F94AA4" w:rsidRDefault="00F94AA4" w:rsidP="00F94AA4">
      <w:pPr>
        <w:jc w:val="center"/>
        <w:outlineLvl w:val="0"/>
        <w:rPr>
          <w:rFonts w:ascii="Comic Sans MS" w:hAnsi="Comic Sans MS"/>
          <w:b/>
          <w:bCs/>
          <w:iCs/>
          <w:sz w:val="20"/>
          <w:szCs w:val="20"/>
          <w:u w:val="single"/>
        </w:rPr>
      </w:pPr>
      <w:r w:rsidRPr="005F7F0D">
        <w:rPr>
          <w:rFonts w:ascii="Comic Sans MS" w:hAnsi="Comic Sans MS"/>
          <w:b/>
          <w:bCs/>
          <w:iCs/>
          <w:sz w:val="20"/>
          <w:szCs w:val="20"/>
          <w:u w:val="single"/>
        </w:rPr>
        <w:t>ÖĞRENME SÜRECİ</w:t>
      </w:r>
    </w:p>
    <w:p w:rsidR="00F94AA4" w:rsidRPr="00E07969" w:rsidRDefault="00F94AA4" w:rsidP="00F94AA4">
      <w:pPr>
        <w:tabs>
          <w:tab w:val="left" w:pos="284"/>
        </w:tabs>
        <w:rPr>
          <w:rFonts w:ascii="Comic Sans MS" w:hAnsi="Comic Sans MS"/>
          <w:sz w:val="20"/>
          <w:szCs w:val="20"/>
        </w:rPr>
      </w:pPr>
      <w:r>
        <w:rPr>
          <w:rFonts w:ascii="Comic Sans MS" w:hAnsi="Comic Sans MS"/>
          <w:color w:val="000000"/>
          <w:sz w:val="20"/>
          <w:szCs w:val="20"/>
        </w:rPr>
        <w:t>Ö</w:t>
      </w:r>
      <w:r w:rsidRPr="00E07969">
        <w:rPr>
          <w:rFonts w:ascii="Comic Sans MS" w:hAnsi="Comic Sans MS"/>
          <w:color w:val="000000"/>
          <w:sz w:val="20"/>
          <w:szCs w:val="20"/>
        </w:rPr>
        <w:t xml:space="preserve">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p>
    <w:p w:rsidR="00F94AA4" w:rsidRPr="00E07969" w:rsidRDefault="00F94AA4" w:rsidP="00F94AA4">
      <w:pPr>
        <w:tabs>
          <w:tab w:val="left" w:pos="0"/>
          <w:tab w:val="left" w:pos="284"/>
          <w:tab w:val="left" w:pos="360"/>
        </w:tabs>
        <w:jc w:val="both"/>
        <w:rPr>
          <w:rFonts w:ascii="Comic Sans MS" w:hAnsi="Comic Sans MS"/>
          <w:color w:val="000000"/>
          <w:sz w:val="20"/>
          <w:szCs w:val="20"/>
        </w:rPr>
      </w:pPr>
      <w:r w:rsidRPr="00E07969">
        <w:rPr>
          <w:rFonts w:ascii="Comic Sans MS" w:hAnsi="Comic Sans MS"/>
          <w:sz w:val="20"/>
          <w:szCs w:val="20"/>
        </w:rPr>
        <w:t>Çocuklara çalışma sayfa</w:t>
      </w:r>
      <w:r>
        <w:rPr>
          <w:rFonts w:ascii="Comic Sans MS" w:hAnsi="Comic Sans MS"/>
          <w:sz w:val="20"/>
          <w:szCs w:val="20"/>
        </w:rPr>
        <w:t>s</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Sayalım-Sıralayalım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w:t>
      </w:r>
      <w:r>
        <w:rPr>
          <w:rFonts w:ascii="Comic Sans MS" w:hAnsi="Comic Sans MS"/>
          <w:color w:val="000000"/>
          <w:sz w:val="20"/>
          <w:szCs w:val="20"/>
        </w:rPr>
        <w:t>ın</w:t>
      </w:r>
      <w:r w:rsidRPr="00E07969">
        <w:rPr>
          <w:rFonts w:ascii="Comic Sans MS" w:hAnsi="Comic Sans MS"/>
          <w:color w:val="000000"/>
          <w:sz w:val="20"/>
          <w:szCs w:val="20"/>
        </w:rPr>
        <w:t xml:space="preserve"> yapılmasına rehberlik eder.</w:t>
      </w:r>
    </w:p>
    <w:p w:rsidR="00F94AA4" w:rsidRPr="00F45105" w:rsidRDefault="00F94AA4" w:rsidP="00F94AA4">
      <w:pPr>
        <w:pStyle w:val="AralkYok"/>
        <w:jc w:val="both"/>
        <w:rPr>
          <w:rFonts w:ascii="Comic Sans MS" w:hAnsi="Comic Sans MS"/>
          <w:color w:val="000000"/>
          <w:sz w:val="20"/>
          <w:szCs w:val="20"/>
        </w:rPr>
      </w:pPr>
      <w:r>
        <w:rPr>
          <w:rFonts w:ascii="Comic Sans MS" w:hAnsi="Comic Sans MS"/>
          <w:color w:val="000000"/>
          <w:sz w:val="20"/>
          <w:szCs w:val="20"/>
        </w:rPr>
        <w:t>Daha sonra ö</w:t>
      </w:r>
      <w:r w:rsidRPr="00AE2624">
        <w:rPr>
          <w:rFonts w:ascii="Comic Sans MS" w:hAnsi="Comic Sans MS"/>
          <w:color w:val="000000"/>
          <w:sz w:val="20"/>
          <w:szCs w:val="20"/>
        </w:rPr>
        <w:t xml:space="preserve">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Pr>
          <w:rFonts w:ascii="Comic Sans MS" w:hAnsi="Comic Sans MS"/>
          <w:sz w:val="20"/>
          <w:szCs w:val="20"/>
        </w:rPr>
        <w:t xml:space="preserve"> Öğretmen masalara oturan çocuklara </w:t>
      </w:r>
      <w:r w:rsidRPr="00E10FE9">
        <w:rPr>
          <w:rFonts w:ascii="Comic Sans MS" w:hAnsi="Comic Sans MS"/>
          <w:b/>
          <w:sz w:val="20"/>
          <w:szCs w:val="20"/>
        </w:rPr>
        <w:t>“bugün bulutlardan mobiller</w:t>
      </w:r>
      <w:r>
        <w:rPr>
          <w:rFonts w:ascii="Comic Sans MS" w:hAnsi="Comic Sans MS"/>
          <w:sz w:val="20"/>
          <w:szCs w:val="20"/>
        </w:rPr>
        <w:t xml:space="preserve"> </w:t>
      </w:r>
      <w:r w:rsidRPr="00E10FE9">
        <w:rPr>
          <w:rFonts w:ascii="Comic Sans MS" w:hAnsi="Comic Sans MS"/>
          <w:b/>
          <w:sz w:val="20"/>
          <w:szCs w:val="20"/>
        </w:rPr>
        <w:t xml:space="preserve">yapacağız </w:t>
      </w:r>
      <w:r>
        <w:rPr>
          <w:rFonts w:ascii="Comic Sans MS" w:hAnsi="Comic Sans MS"/>
          <w:sz w:val="20"/>
          <w:szCs w:val="20"/>
        </w:rPr>
        <w:t>”der. Mobil yapımında kullanılacak olan mavi fon kartonlarından çizilmiş büyük ve küçük bulut kalıpları, beyaz rafyalar, elişi kâğıtlarından kesilmiş göz,-burun- ağız kalıpları, yapıştırıcılar masanın üzerine konulur.</w:t>
      </w:r>
      <w:r w:rsidRPr="00C95B81">
        <w:rPr>
          <w:rFonts w:ascii="Comic Sans MS" w:hAnsi="Comic Sans MS"/>
          <w:color w:val="000000"/>
          <w:sz w:val="20"/>
          <w:szCs w:val="20"/>
        </w:rPr>
        <w:t xml:space="preserve"> </w:t>
      </w:r>
      <w:r w:rsidRPr="00821D57">
        <w:rPr>
          <w:rFonts w:ascii="Comic Sans MS" w:hAnsi="Comic Sans MS"/>
          <w:color w:val="000000"/>
          <w:sz w:val="20"/>
          <w:szCs w:val="20"/>
        </w:rPr>
        <w:t xml:space="preserve">Çocukların </w:t>
      </w:r>
      <w:r>
        <w:rPr>
          <w:rFonts w:ascii="Comic Sans MS" w:hAnsi="Comic Sans MS"/>
          <w:color w:val="000000"/>
          <w:sz w:val="20"/>
          <w:szCs w:val="20"/>
        </w:rPr>
        <w:t>kalıptan büyük ve küçük bulutları kesmelerine rehberlik edilir. Kesilen bulutlara göz, burun ağız kalıpları uygun şekilde yapıştırılır. Hazırlanan bulutlardan büyük olan bulut mobilimizin üst kısmını oluşturur. Diğer küçük olan bulutlar beyaz rafyalarla üst bulutun değişik yerlerinden açılan deliklere farklı uzunluklarda bağlanarak mobilimiz tamamlanır.</w:t>
      </w:r>
      <w:r w:rsidRPr="00EF2DAC">
        <w:rPr>
          <w:rFonts w:ascii="Comic Sans MS" w:hAnsi="Comic Sans MS"/>
          <w:sz w:val="20"/>
          <w:szCs w:val="20"/>
        </w:rPr>
        <w:t xml:space="preserve"> Etkinlikler </w:t>
      </w:r>
      <w:r>
        <w:rPr>
          <w:rFonts w:ascii="Comic Sans MS" w:hAnsi="Comic Sans MS"/>
          <w:sz w:val="20"/>
          <w:szCs w:val="20"/>
        </w:rPr>
        <w:t>bitince sınıf temizlenir ve bitirilen mobiller</w:t>
      </w:r>
      <w:r w:rsidRPr="00EF2DAC">
        <w:rPr>
          <w:rFonts w:ascii="Comic Sans MS" w:hAnsi="Comic Sans MS"/>
          <w:sz w:val="20"/>
          <w:szCs w:val="20"/>
        </w:rPr>
        <w:t xml:space="preserve"> sınıfın </w:t>
      </w:r>
      <w:r>
        <w:rPr>
          <w:rFonts w:ascii="Comic Sans MS" w:hAnsi="Comic Sans MS"/>
          <w:sz w:val="20"/>
          <w:szCs w:val="20"/>
        </w:rPr>
        <w:t>değişik yerlerine asılır.</w:t>
      </w:r>
    </w:p>
    <w:p w:rsidR="00F94AA4" w:rsidRPr="005F7F0D" w:rsidRDefault="00F94AA4" w:rsidP="00F94AA4">
      <w:pPr>
        <w:rPr>
          <w:rFonts w:ascii="Comic Sans MS" w:hAnsi="Comic Sans MS"/>
          <w:b/>
          <w:bCs/>
          <w:sz w:val="20"/>
          <w:szCs w:val="20"/>
        </w:rPr>
      </w:pPr>
      <w:r w:rsidRPr="005F7F0D">
        <w:rPr>
          <w:rFonts w:ascii="Comic Sans MS" w:hAnsi="Comic Sans MS"/>
          <w:b/>
          <w:color w:val="000000"/>
          <w:sz w:val="20"/>
          <w:szCs w:val="20"/>
          <w:u w:val="single"/>
        </w:rPr>
        <w:t>MATERYALLER</w:t>
      </w:r>
    </w:p>
    <w:p w:rsidR="00F94AA4" w:rsidRPr="00F45105" w:rsidRDefault="00F94AA4" w:rsidP="00F94AA4">
      <w:pPr>
        <w:rPr>
          <w:rFonts w:ascii="Comic Sans MS" w:hAnsi="Comic Sans MS"/>
          <w:bCs/>
          <w:sz w:val="20"/>
          <w:szCs w:val="20"/>
        </w:rPr>
      </w:pPr>
      <w:r>
        <w:rPr>
          <w:rFonts w:ascii="Comic Sans MS" w:hAnsi="Comic Sans MS"/>
          <w:bCs/>
          <w:sz w:val="20"/>
          <w:szCs w:val="20"/>
        </w:rPr>
        <w:t>Mavi büyük ve küçük bulut kalıpları, beyaz rafya, yapıştırıcı, elişi kâğıdından göz-burun-ağız kalıpları,</w:t>
      </w:r>
      <w:r w:rsidRPr="00F45105">
        <w:rPr>
          <w:rFonts w:ascii="Comic Sans MS" w:hAnsi="Comic Sans MS"/>
          <w:b/>
          <w:color w:val="000000"/>
          <w:sz w:val="20"/>
          <w:szCs w:val="20"/>
        </w:rPr>
        <w:t xml:space="preserve"> </w:t>
      </w:r>
      <w:r w:rsidRPr="00E07969">
        <w:rPr>
          <w:rFonts w:ascii="Comic Sans MS" w:hAnsi="Comic Sans MS"/>
          <w:b/>
          <w:color w:val="000000"/>
          <w:sz w:val="20"/>
          <w:szCs w:val="20"/>
        </w:rPr>
        <w:t>“</w:t>
      </w:r>
      <w:r>
        <w:rPr>
          <w:rFonts w:ascii="Comic Sans MS" w:hAnsi="Comic Sans MS"/>
          <w:b/>
          <w:color w:val="000000"/>
          <w:sz w:val="20"/>
          <w:szCs w:val="20"/>
        </w:rPr>
        <w:t>Sayalım-Sıralayalım</w:t>
      </w:r>
      <w:r w:rsidRPr="00E07969">
        <w:rPr>
          <w:rFonts w:ascii="Comic Sans MS" w:hAnsi="Comic Sans MS"/>
          <w:b/>
          <w:color w:val="000000"/>
          <w:sz w:val="20"/>
          <w:szCs w:val="20"/>
        </w:rPr>
        <w:t>”</w:t>
      </w:r>
      <w:r>
        <w:rPr>
          <w:rFonts w:ascii="Comic Sans MS" w:hAnsi="Comic Sans MS"/>
          <w:b/>
          <w:color w:val="000000"/>
          <w:sz w:val="20"/>
          <w:szCs w:val="20"/>
        </w:rPr>
        <w:t xml:space="preserve"> </w:t>
      </w:r>
      <w:r w:rsidRPr="00F45105">
        <w:rPr>
          <w:rFonts w:ascii="Comic Sans MS" w:hAnsi="Comic Sans MS"/>
          <w:color w:val="000000"/>
          <w:sz w:val="20"/>
          <w:szCs w:val="20"/>
        </w:rPr>
        <w:t>çalışma sayfası ve boya kalemleri.</w:t>
      </w:r>
    </w:p>
    <w:p w:rsidR="00F94AA4" w:rsidRPr="005F7F0D" w:rsidRDefault="00F94AA4" w:rsidP="00F94AA4">
      <w:pPr>
        <w:rPr>
          <w:rFonts w:ascii="Comic Sans MS" w:hAnsi="Comic Sans MS"/>
          <w:b/>
          <w:bCs/>
          <w:sz w:val="20"/>
          <w:szCs w:val="20"/>
        </w:rPr>
      </w:pPr>
      <w:r w:rsidRPr="005F7F0D">
        <w:rPr>
          <w:rFonts w:ascii="Comic Sans MS" w:hAnsi="Comic Sans MS"/>
          <w:b/>
          <w:bCs/>
          <w:sz w:val="20"/>
          <w:szCs w:val="20"/>
          <w:u w:val="single"/>
        </w:rPr>
        <w:lastRenderedPageBreak/>
        <w:t>SÖZCÜKLER</w:t>
      </w:r>
      <w:r w:rsidRPr="005F7F0D">
        <w:rPr>
          <w:rFonts w:ascii="Comic Sans MS" w:hAnsi="Comic Sans MS"/>
          <w:b/>
          <w:bCs/>
          <w:sz w:val="20"/>
          <w:szCs w:val="20"/>
        </w:rPr>
        <w:t xml:space="preserve"> </w:t>
      </w:r>
    </w:p>
    <w:p w:rsidR="00F94AA4" w:rsidRPr="005F7F0D" w:rsidRDefault="00F94AA4" w:rsidP="00F94AA4">
      <w:pPr>
        <w:rPr>
          <w:rFonts w:ascii="Comic Sans MS" w:hAnsi="Comic Sans MS"/>
          <w:color w:val="000000"/>
          <w:sz w:val="20"/>
          <w:szCs w:val="20"/>
        </w:rPr>
      </w:pPr>
      <w:r>
        <w:rPr>
          <w:rFonts w:ascii="Comic Sans MS" w:hAnsi="Comic Sans MS"/>
          <w:color w:val="000000"/>
          <w:sz w:val="20"/>
          <w:szCs w:val="20"/>
        </w:rPr>
        <w:t>Mobil,bulut,rafya</w:t>
      </w:r>
    </w:p>
    <w:p w:rsidR="00F94AA4" w:rsidRPr="005F7F0D" w:rsidRDefault="00F94AA4" w:rsidP="00F94AA4">
      <w:pPr>
        <w:rPr>
          <w:rFonts w:ascii="Comic Sans MS" w:hAnsi="Comic Sans MS"/>
          <w:b/>
          <w:bCs/>
          <w:sz w:val="20"/>
          <w:szCs w:val="20"/>
        </w:rPr>
      </w:pPr>
      <w:r w:rsidRPr="005F7F0D">
        <w:rPr>
          <w:rFonts w:ascii="Comic Sans MS" w:hAnsi="Comic Sans MS"/>
          <w:b/>
          <w:bCs/>
          <w:sz w:val="20"/>
          <w:szCs w:val="20"/>
          <w:u w:val="single"/>
        </w:rPr>
        <w:t>KAVRAMLAR</w:t>
      </w:r>
    </w:p>
    <w:p w:rsidR="00F94AA4" w:rsidRPr="005F7F0D" w:rsidRDefault="00F94AA4" w:rsidP="00F94AA4">
      <w:pPr>
        <w:suppressOverlap/>
        <w:outlineLvl w:val="0"/>
        <w:rPr>
          <w:rFonts w:ascii="Comic Sans MS" w:hAnsi="Comic Sans MS"/>
          <w:bCs/>
          <w:sz w:val="20"/>
          <w:szCs w:val="20"/>
          <w:u w:val="single"/>
        </w:rPr>
      </w:pPr>
      <w:r>
        <w:rPr>
          <w:rFonts w:ascii="Comic Sans MS" w:hAnsi="Comic Sans MS"/>
          <w:bCs/>
          <w:sz w:val="20"/>
          <w:szCs w:val="20"/>
        </w:rPr>
        <w:t>Üst-Alt</w:t>
      </w:r>
    </w:p>
    <w:p w:rsidR="00F94AA4" w:rsidRPr="005F7F0D" w:rsidRDefault="00F94AA4" w:rsidP="00F94AA4">
      <w:pPr>
        <w:outlineLvl w:val="0"/>
        <w:rPr>
          <w:rFonts w:ascii="Comic Sans MS" w:hAnsi="Comic Sans MS"/>
          <w:b/>
          <w:bCs/>
          <w:caps/>
          <w:sz w:val="20"/>
          <w:szCs w:val="20"/>
          <w:u w:val="single"/>
        </w:rPr>
      </w:pPr>
      <w:r w:rsidRPr="005F7F0D">
        <w:rPr>
          <w:rFonts w:ascii="Comic Sans MS" w:hAnsi="Comic Sans MS"/>
          <w:b/>
          <w:bCs/>
          <w:caps/>
          <w:sz w:val="20"/>
          <w:szCs w:val="20"/>
          <w:u w:val="single"/>
        </w:rPr>
        <w:t>Değerlendirme</w:t>
      </w:r>
    </w:p>
    <w:p w:rsidR="00F94AA4" w:rsidRDefault="00F94AA4" w:rsidP="00F94AA4">
      <w:pPr>
        <w:outlineLvl w:val="0"/>
        <w:rPr>
          <w:rFonts w:ascii="Comic Sans MS" w:hAnsi="Comic Sans MS"/>
          <w:sz w:val="20"/>
          <w:szCs w:val="20"/>
        </w:rPr>
      </w:pPr>
      <w:r>
        <w:rPr>
          <w:rFonts w:ascii="Comic Sans MS" w:hAnsi="Comic Sans MS"/>
          <w:sz w:val="20"/>
          <w:szCs w:val="20"/>
        </w:rPr>
        <w:t>Bugün sanat etkinliğinde ne yaptık?</w:t>
      </w:r>
    </w:p>
    <w:p w:rsidR="00F94AA4" w:rsidRDefault="00F94AA4" w:rsidP="00F94AA4">
      <w:pPr>
        <w:outlineLvl w:val="0"/>
        <w:rPr>
          <w:rFonts w:ascii="Comic Sans MS" w:hAnsi="Comic Sans MS"/>
          <w:sz w:val="20"/>
          <w:szCs w:val="20"/>
        </w:rPr>
      </w:pPr>
      <w:r>
        <w:rPr>
          <w:rFonts w:ascii="Comic Sans MS" w:hAnsi="Comic Sans MS"/>
          <w:sz w:val="20"/>
          <w:szCs w:val="20"/>
        </w:rPr>
        <w:t>Bulut yaparken hangi malzemeleri kullandık?</w:t>
      </w:r>
    </w:p>
    <w:p w:rsidR="00F94AA4" w:rsidRDefault="00F94AA4" w:rsidP="00F94AA4">
      <w:pPr>
        <w:outlineLvl w:val="0"/>
        <w:rPr>
          <w:rFonts w:ascii="Comic Sans MS" w:hAnsi="Comic Sans MS"/>
          <w:sz w:val="20"/>
          <w:szCs w:val="20"/>
        </w:rPr>
      </w:pPr>
      <w:r>
        <w:rPr>
          <w:rFonts w:ascii="Comic Sans MS" w:hAnsi="Comic Sans MS"/>
          <w:sz w:val="20"/>
          <w:szCs w:val="20"/>
        </w:rPr>
        <w:t>Bulutlar ne zaman çıkar?</w:t>
      </w:r>
    </w:p>
    <w:p w:rsidR="00F94AA4" w:rsidRDefault="00F94AA4" w:rsidP="00F94AA4">
      <w:pPr>
        <w:outlineLvl w:val="0"/>
        <w:rPr>
          <w:rFonts w:ascii="Comic Sans MS" w:hAnsi="Comic Sans MS"/>
          <w:sz w:val="20"/>
          <w:szCs w:val="20"/>
        </w:rPr>
      </w:pPr>
      <w:r>
        <w:rPr>
          <w:rFonts w:ascii="Comic Sans MS" w:hAnsi="Comic Sans MS"/>
          <w:sz w:val="20"/>
          <w:szCs w:val="20"/>
        </w:rPr>
        <w:t>Bulutlardan ne yağar?</w:t>
      </w:r>
    </w:p>
    <w:p w:rsidR="00F94AA4" w:rsidRPr="005F7F0D" w:rsidRDefault="00F94AA4" w:rsidP="00F94AA4">
      <w:pPr>
        <w:outlineLvl w:val="0"/>
        <w:rPr>
          <w:rFonts w:ascii="Comic Sans MS" w:hAnsi="Comic Sans MS"/>
          <w:bCs/>
          <w:sz w:val="20"/>
          <w:szCs w:val="20"/>
        </w:rPr>
      </w:pPr>
      <w:r w:rsidRPr="005F7F0D">
        <w:rPr>
          <w:rFonts w:ascii="Comic Sans MS" w:hAnsi="Comic Sans MS"/>
          <w:b/>
          <w:bCs/>
          <w:sz w:val="20"/>
          <w:szCs w:val="20"/>
          <w:u w:val="single"/>
        </w:rPr>
        <w:t>UYARLAMA</w:t>
      </w:r>
      <w:r w:rsidRPr="005F7F0D">
        <w:rPr>
          <w:rFonts w:ascii="Comic Sans MS" w:hAnsi="Comic Sans MS"/>
          <w:bCs/>
          <w:sz w:val="20"/>
          <w:szCs w:val="20"/>
        </w:rPr>
        <w:t xml:space="preserve">                                    </w:t>
      </w:r>
    </w:p>
    <w:p w:rsidR="00F94AA4" w:rsidRPr="0093779D" w:rsidRDefault="00F94AA4" w:rsidP="00F94AA4">
      <w:pPr>
        <w:jc w:val="center"/>
        <w:rPr>
          <w:b/>
          <w:bCs/>
          <w:sz w:val="21"/>
          <w:szCs w:val="21"/>
        </w:rPr>
        <w:sectPr w:rsidR="00F94AA4" w:rsidRPr="0093779D">
          <w:pgSz w:w="11906" w:h="16838"/>
          <w:pgMar w:top="899" w:right="1417" w:bottom="719" w:left="1417" w:header="708" w:footer="708" w:gutter="0"/>
          <w:cols w:space="708"/>
          <w:docGrid w:linePitch="360"/>
        </w:sectPr>
      </w:pPr>
    </w:p>
    <w:p w:rsidR="00F94AA4" w:rsidRPr="00957DFE" w:rsidRDefault="00F94AA4" w:rsidP="00F94AA4">
      <w:pPr>
        <w:ind w:left="284" w:hanging="284"/>
        <w:jc w:val="center"/>
        <w:rPr>
          <w:rFonts w:ascii="Comic Sans MS" w:hAnsi="Comic Sans MS"/>
          <w:b/>
          <w:bCs/>
          <w:color w:val="FF0000"/>
          <w:sz w:val="20"/>
          <w:szCs w:val="20"/>
        </w:rPr>
      </w:pPr>
      <w:r w:rsidRPr="00957DFE">
        <w:rPr>
          <w:rFonts w:ascii="Comic Sans MS" w:hAnsi="Comic Sans MS"/>
          <w:b/>
          <w:bCs/>
          <w:color w:val="FF0000"/>
          <w:sz w:val="20"/>
          <w:szCs w:val="20"/>
        </w:rPr>
        <w:lastRenderedPageBreak/>
        <w:t>ETKİNLİK PLANI-41</w:t>
      </w:r>
    </w:p>
    <w:p w:rsidR="00F94AA4" w:rsidRPr="00957DFE" w:rsidRDefault="00F94AA4" w:rsidP="00F94AA4">
      <w:pPr>
        <w:jc w:val="center"/>
        <w:outlineLvl w:val="0"/>
        <w:rPr>
          <w:rFonts w:ascii="Comic Sans MS" w:hAnsi="Comic Sans MS"/>
          <w:b/>
          <w:bCs/>
          <w:color w:val="FF0000"/>
          <w:sz w:val="20"/>
          <w:szCs w:val="20"/>
        </w:rPr>
      </w:pPr>
      <w:r>
        <w:rPr>
          <w:rFonts w:ascii="Comic Sans MS" w:hAnsi="Comic Sans MS"/>
          <w:b/>
          <w:bCs/>
          <w:color w:val="FF0000"/>
          <w:sz w:val="20"/>
          <w:szCs w:val="20"/>
        </w:rPr>
        <w:t>İNCE ve KALIN KİTAPLARIMIZ</w:t>
      </w:r>
    </w:p>
    <w:p w:rsidR="00F94AA4" w:rsidRPr="00957DFE" w:rsidRDefault="00F94AA4" w:rsidP="00F94AA4">
      <w:pPr>
        <w:rPr>
          <w:rFonts w:ascii="Comic Sans MS" w:hAnsi="Comic Sans MS"/>
          <w:b/>
          <w:bCs/>
          <w:sz w:val="20"/>
          <w:szCs w:val="20"/>
          <w:u w:val="single"/>
        </w:rPr>
      </w:pPr>
      <w:r w:rsidRPr="00957DFE">
        <w:rPr>
          <w:rFonts w:ascii="Comic Sans MS" w:hAnsi="Comic Sans MS"/>
          <w:b/>
          <w:bCs/>
          <w:sz w:val="20"/>
          <w:szCs w:val="20"/>
        </w:rPr>
        <w:t>Etkinlik türü:</w:t>
      </w:r>
      <w:r>
        <w:rPr>
          <w:rFonts w:ascii="Comic Sans MS" w:hAnsi="Comic Sans MS"/>
          <w:b/>
          <w:bCs/>
          <w:sz w:val="20"/>
          <w:szCs w:val="20"/>
        </w:rPr>
        <w:t xml:space="preserve"> </w:t>
      </w:r>
      <w:r w:rsidRPr="002805C7">
        <w:rPr>
          <w:rFonts w:ascii="Comic Sans MS" w:hAnsi="Comic Sans MS"/>
          <w:bCs/>
          <w:sz w:val="20"/>
          <w:szCs w:val="20"/>
        </w:rPr>
        <w:t>Türkçe</w:t>
      </w:r>
      <w:r>
        <w:rPr>
          <w:rFonts w:ascii="Comic Sans MS" w:hAnsi="Comic Sans MS"/>
          <w:bCs/>
          <w:sz w:val="20"/>
          <w:szCs w:val="20"/>
        </w:rPr>
        <w:t xml:space="preserve"> ve Sanat </w:t>
      </w:r>
      <w:r w:rsidRPr="00957DFE">
        <w:rPr>
          <w:rFonts w:ascii="Comic Sans MS" w:hAnsi="Comic Sans MS"/>
          <w:bCs/>
          <w:sz w:val="20"/>
          <w:szCs w:val="20"/>
        </w:rPr>
        <w:t>Etkinliği (Bü</w:t>
      </w:r>
      <w:r>
        <w:rPr>
          <w:rFonts w:ascii="Comic Sans MS" w:hAnsi="Comic Sans MS"/>
          <w:bCs/>
          <w:sz w:val="20"/>
          <w:szCs w:val="20"/>
        </w:rPr>
        <w:t>tünleştirilmiş Bü</w:t>
      </w:r>
      <w:r w:rsidRPr="00957DFE">
        <w:rPr>
          <w:rFonts w:ascii="Comic Sans MS" w:hAnsi="Comic Sans MS"/>
          <w:bCs/>
          <w:sz w:val="20"/>
          <w:szCs w:val="20"/>
        </w:rPr>
        <w:t>yük Grup Etkinliği)</w:t>
      </w:r>
      <w:r w:rsidRPr="00957DFE">
        <w:rPr>
          <w:rFonts w:ascii="Comic Sans MS" w:hAnsi="Comic Sans MS"/>
          <w:sz w:val="20"/>
          <w:szCs w:val="20"/>
        </w:rPr>
        <w:br/>
      </w:r>
      <w:r w:rsidRPr="00957DFE">
        <w:rPr>
          <w:rFonts w:ascii="Comic Sans MS" w:hAnsi="Comic Sans MS"/>
          <w:b/>
          <w:bCs/>
          <w:sz w:val="20"/>
          <w:szCs w:val="20"/>
        </w:rPr>
        <w:t>Yaş grubu:</w:t>
      </w:r>
      <w:r w:rsidRPr="00957DFE">
        <w:rPr>
          <w:rFonts w:ascii="Comic Sans MS" w:hAnsi="Comic Sans MS"/>
          <w:sz w:val="20"/>
          <w:szCs w:val="20"/>
        </w:rPr>
        <w:br/>
      </w:r>
      <w:r w:rsidRPr="00957DFE">
        <w:rPr>
          <w:rFonts w:ascii="Comic Sans MS" w:hAnsi="Comic Sans MS"/>
          <w:b/>
          <w:bCs/>
          <w:sz w:val="20"/>
          <w:szCs w:val="20"/>
        </w:rPr>
        <w:t xml:space="preserve"> </w:t>
      </w:r>
      <w:r>
        <w:rPr>
          <w:rFonts w:ascii="Comic Sans MS" w:hAnsi="Comic Sans MS"/>
          <w:b/>
          <w:bCs/>
          <w:sz w:val="20"/>
          <w:szCs w:val="20"/>
        </w:rPr>
        <w:t xml:space="preserve">                                           </w:t>
      </w:r>
      <w:r w:rsidRPr="00957DFE">
        <w:rPr>
          <w:rFonts w:ascii="Comic Sans MS" w:hAnsi="Comic Sans MS"/>
          <w:b/>
          <w:bCs/>
          <w:sz w:val="20"/>
          <w:szCs w:val="20"/>
          <w:u w:val="single"/>
        </w:rPr>
        <w:t>KAZANIM VE GÖSTERGELER</w:t>
      </w:r>
    </w:p>
    <w:p w:rsidR="00F94AA4" w:rsidRPr="00957DFE" w:rsidRDefault="00F94AA4" w:rsidP="00F94AA4">
      <w:pPr>
        <w:jc w:val="both"/>
        <w:rPr>
          <w:rFonts w:ascii="Comic Sans MS" w:hAnsi="Comic Sans MS"/>
          <w:b/>
          <w:bCs/>
          <w:sz w:val="20"/>
          <w:szCs w:val="20"/>
          <w:u w:val="single"/>
        </w:rPr>
      </w:pPr>
      <w:r>
        <w:rPr>
          <w:rFonts w:ascii="Comic Sans MS" w:hAnsi="Comic Sans MS"/>
          <w:b/>
          <w:bCs/>
          <w:sz w:val="20"/>
          <w:szCs w:val="20"/>
          <w:u w:val="single"/>
        </w:rPr>
        <w:t>Bilişsel Gelişim</w:t>
      </w:r>
    </w:p>
    <w:p w:rsidR="00F94AA4" w:rsidRDefault="00F94AA4" w:rsidP="00F94AA4">
      <w:pPr>
        <w:jc w:val="both"/>
        <w:rPr>
          <w:rFonts w:ascii="Comic Sans MS" w:hAnsi="Comic Sans MS"/>
          <w:bCs/>
          <w:i/>
          <w:spacing w:val="-2"/>
          <w:sz w:val="20"/>
          <w:szCs w:val="20"/>
        </w:rPr>
      </w:pPr>
      <w:r w:rsidRPr="004B4D9A">
        <w:rPr>
          <w:rFonts w:ascii="Comic Sans MS" w:hAnsi="Comic Sans MS"/>
          <w:b/>
          <w:sz w:val="20"/>
          <w:szCs w:val="20"/>
        </w:rPr>
        <w:t xml:space="preserve">Kazanım 1. Nesne/durum/olaya dikkatini verir. </w:t>
      </w:r>
      <w:r w:rsidRPr="004B4D9A">
        <w:rPr>
          <w:rFonts w:ascii="Comic Sans MS" w:hAnsi="Comic Sans MS"/>
          <w:i/>
          <w:sz w:val="20"/>
          <w:szCs w:val="20"/>
        </w:rPr>
        <w:t>(Göstergeleri:</w:t>
      </w:r>
      <w:r w:rsidRPr="004B4D9A">
        <w:rPr>
          <w:rFonts w:ascii="Comic Sans MS" w:hAnsi="Comic Sans MS"/>
          <w:bCs/>
          <w:i/>
          <w:spacing w:val="-1"/>
          <w:sz w:val="20"/>
          <w:szCs w:val="20"/>
        </w:rPr>
        <w:t xml:space="preserve"> Dikkat</w:t>
      </w:r>
      <w:r w:rsidRPr="004B4D9A">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F94AA4" w:rsidRPr="004B4D9A" w:rsidRDefault="00F94AA4" w:rsidP="00F94AA4">
      <w:pPr>
        <w:jc w:val="both"/>
        <w:rPr>
          <w:rFonts w:ascii="Comic Sans MS" w:hAnsi="Comic Sans MS"/>
          <w:bCs/>
          <w:i/>
          <w:iCs/>
          <w:color w:val="000000"/>
          <w:spacing w:val="-1"/>
          <w:sz w:val="20"/>
          <w:szCs w:val="20"/>
        </w:rPr>
      </w:pPr>
      <w:r w:rsidRPr="004B4D9A">
        <w:rPr>
          <w:rFonts w:ascii="Comic Sans MS" w:hAnsi="Comic Sans MS"/>
          <w:b/>
          <w:sz w:val="20"/>
          <w:szCs w:val="20"/>
        </w:rPr>
        <w:t>Kazanım 5.</w:t>
      </w:r>
      <w:r w:rsidRPr="004B4D9A">
        <w:rPr>
          <w:rFonts w:ascii="Comic Sans MS" w:hAnsi="Comic Sans MS"/>
          <w:b/>
          <w:bCs/>
          <w:color w:val="000000"/>
          <w:spacing w:val="-1"/>
          <w:sz w:val="20"/>
          <w:szCs w:val="20"/>
        </w:rPr>
        <w:t xml:space="preserve"> Nesne ya da varlıkları gözlemler. </w:t>
      </w:r>
      <w:r w:rsidRPr="004B4D9A">
        <w:rPr>
          <w:rFonts w:ascii="Comic Sans MS" w:hAnsi="Comic Sans MS"/>
          <w:i/>
          <w:sz w:val="20"/>
          <w:szCs w:val="20"/>
        </w:rPr>
        <w:t>(Göstergeleri:</w:t>
      </w:r>
      <w:r w:rsidRPr="004B4D9A">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F94AA4" w:rsidRDefault="00F94AA4" w:rsidP="00F94AA4">
      <w:pPr>
        <w:jc w:val="both"/>
        <w:rPr>
          <w:rFonts w:ascii="Comic Sans MS" w:hAnsi="Comic Sans MS"/>
          <w:b/>
          <w:bCs/>
          <w:sz w:val="20"/>
          <w:szCs w:val="20"/>
          <w:u w:val="single"/>
        </w:rPr>
      </w:pPr>
      <w:r w:rsidRPr="004B4D9A">
        <w:rPr>
          <w:rFonts w:ascii="Comic Sans MS" w:hAnsi="Comic Sans MS"/>
          <w:b/>
          <w:bCs/>
          <w:sz w:val="20"/>
          <w:szCs w:val="20"/>
          <w:u w:val="single"/>
        </w:rPr>
        <w:t>Dil Gelişim:</w:t>
      </w:r>
    </w:p>
    <w:p w:rsidR="00F94AA4" w:rsidRPr="004B4D9A" w:rsidRDefault="00F94AA4" w:rsidP="00F94AA4">
      <w:pPr>
        <w:jc w:val="both"/>
        <w:rPr>
          <w:rFonts w:ascii="Comic Sans MS" w:hAnsi="Comic Sans MS"/>
          <w:i/>
          <w:iCs/>
          <w:color w:val="000000"/>
          <w:spacing w:val="-1"/>
          <w:sz w:val="20"/>
          <w:szCs w:val="20"/>
        </w:rPr>
      </w:pPr>
      <w:r w:rsidRPr="004B4D9A">
        <w:rPr>
          <w:rFonts w:ascii="Comic Sans MS" w:hAnsi="Comic Sans MS"/>
          <w:b/>
          <w:sz w:val="20"/>
          <w:szCs w:val="20"/>
        </w:rPr>
        <w:t xml:space="preserve">Kazanım </w:t>
      </w:r>
      <w:r w:rsidRPr="004B4D9A">
        <w:rPr>
          <w:rFonts w:ascii="Comic Sans MS" w:hAnsi="Comic Sans MS"/>
          <w:b/>
          <w:bCs/>
          <w:color w:val="000000"/>
          <w:spacing w:val="-1"/>
          <w:sz w:val="20"/>
          <w:szCs w:val="20"/>
        </w:rPr>
        <w:t xml:space="preserve">5. Dili iletişim amacıyla kullanır. </w:t>
      </w:r>
      <w:r w:rsidRPr="004B4D9A">
        <w:rPr>
          <w:rFonts w:ascii="Comic Sans MS" w:hAnsi="Comic Sans MS"/>
          <w:i/>
          <w:sz w:val="20"/>
          <w:szCs w:val="20"/>
        </w:rPr>
        <w:t xml:space="preserve">(Göstergeleri: </w:t>
      </w:r>
      <w:r w:rsidRPr="004B4D9A">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B4D9A">
        <w:rPr>
          <w:rFonts w:ascii="Comic Sans MS" w:hAnsi="Comic Sans MS"/>
          <w:i/>
          <w:spacing w:val="-14"/>
          <w:sz w:val="20"/>
          <w:szCs w:val="20"/>
        </w:rPr>
        <w:t>. Duygu ve düşüncelerinin nedenlerini söyler</w:t>
      </w:r>
      <w:r w:rsidRPr="004B4D9A">
        <w:rPr>
          <w:rFonts w:ascii="Comic Sans MS" w:hAnsi="Comic Sans MS"/>
          <w:i/>
          <w:iCs/>
          <w:color w:val="000000"/>
          <w:spacing w:val="-1"/>
          <w:sz w:val="20"/>
          <w:szCs w:val="20"/>
        </w:rPr>
        <w:t>.)</w:t>
      </w:r>
    </w:p>
    <w:p w:rsidR="00F94AA4" w:rsidRPr="004B4D9A" w:rsidRDefault="00F94AA4" w:rsidP="00F94AA4">
      <w:pPr>
        <w:jc w:val="both"/>
        <w:rPr>
          <w:rFonts w:ascii="Comic Sans MS" w:hAnsi="Comic Sans MS"/>
          <w:b/>
          <w:bCs/>
          <w:sz w:val="20"/>
          <w:szCs w:val="20"/>
          <w:u w:val="single"/>
        </w:rPr>
      </w:pPr>
      <w:r w:rsidRPr="004B4D9A">
        <w:rPr>
          <w:rFonts w:ascii="Comic Sans MS" w:hAnsi="Comic Sans MS"/>
          <w:b/>
          <w:sz w:val="20"/>
          <w:szCs w:val="20"/>
        </w:rPr>
        <w:t xml:space="preserve">Kazanım </w:t>
      </w:r>
      <w:r w:rsidRPr="004B4D9A">
        <w:rPr>
          <w:rFonts w:ascii="Comic Sans MS" w:hAnsi="Comic Sans MS"/>
          <w:b/>
          <w:color w:val="000000"/>
          <w:spacing w:val="-3"/>
          <w:sz w:val="20"/>
          <w:szCs w:val="20"/>
        </w:rPr>
        <w:t xml:space="preserve">6. Sözcük dağarcığını geliştirir. </w:t>
      </w:r>
      <w:r w:rsidRPr="004B4D9A">
        <w:rPr>
          <w:rFonts w:ascii="Comic Sans MS" w:hAnsi="Comic Sans MS"/>
          <w:i/>
          <w:sz w:val="20"/>
          <w:szCs w:val="20"/>
        </w:rPr>
        <w:t>(Göstergeleri:</w:t>
      </w:r>
      <w:r w:rsidRPr="004B4D9A">
        <w:rPr>
          <w:rFonts w:ascii="Comic Sans MS" w:hAnsi="Comic Sans MS"/>
          <w:bCs/>
          <w:i/>
          <w:iCs/>
          <w:color w:val="000000"/>
          <w:spacing w:val="-3"/>
          <w:sz w:val="20"/>
          <w:szCs w:val="20"/>
        </w:rPr>
        <w:t xml:space="preserve"> Dinlediklerinde yeni olan sözcükleri fark eder ve sözcüklerin anlamlarını sorar.</w:t>
      </w:r>
      <w:r w:rsidRPr="004B4D9A">
        <w:rPr>
          <w:rFonts w:ascii="Comic Sans MS" w:hAnsi="Comic Sans MS"/>
          <w:bCs/>
          <w:i/>
          <w:iCs/>
          <w:sz w:val="20"/>
          <w:szCs w:val="20"/>
        </w:rPr>
        <w:t xml:space="preserve"> Sözcükleri hatırlar ve sözcüklerin anlamını söyler. </w:t>
      </w:r>
      <w:r w:rsidRPr="004B4D9A">
        <w:rPr>
          <w:rFonts w:ascii="Comic Sans MS" w:hAnsi="Comic Sans MS"/>
          <w:i/>
          <w:color w:val="000000"/>
          <w:sz w:val="20"/>
          <w:szCs w:val="20"/>
        </w:rPr>
        <w:t>Yeni öğrendiği sözcükleri anlamlarına uygun olarak kullanır.</w:t>
      </w:r>
      <w:r w:rsidRPr="004B4D9A">
        <w:rPr>
          <w:rFonts w:ascii="Comic Sans MS" w:hAnsi="Comic Sans MS"/>
          <w:bCs/>
          <w:i/>
          <w:iCs/>
          <w:color w:val="000000"/>
          <w:spacing w:val="-3"/>
          <w:sz w:val="20"/>
          <w:szCs w:val="20"/>
        </w:rPr>
        <w:t xml:space="preserve"> Zıt anlamlı, eş anlamlı ve eş sesli sözcükleri kullanır. Cümle kurarken çoğul ifadeler kullanır.)</w:t>
      </w:r>
    </w:p>
    <w:p w:rsidR="00F94AA4" w:rsidRDefault="00F94AA4" w:rsidP="00F94AA4">
      <w:pPr>
        <w:jc w:val="both"/>
        <w:rPr>
          <w:rFonts w:ascii="Comic Sans MS" w:hAnsi="Comic Sans MS"/>
          <w:b/>
          <w:bCs/>
          <w:sz w:val="20"/>
          <w:szCs w:val="20"/>
          <w:u w:val="single"/>
        </w:rPr>
      </w:pPr>
      <w:r w:rsidRPr="00957DFE">
        <w:rPr>
          <w:rFonts w:ascii="Comic Sans MS" w:hAnsi="Comic Sans MS"/>
          <w:b/>
          <w:bCs/>
          <w:sz w:val="20"/>
          <w:szCs w:val="20"/>
          <w:u w:val="single"/>
        </w:rPr>
        <w:t>Sosyal ve Duygusal Gelişim</w:t>
      </w:r>
      <w:r>
        <w:rPr>
          <w:rFonts w:ascii="Comic Sans MS" w:hAnsi="Comic Sans MS"/>
          <w:b/>
          <w:bCs/>
          <w:sz w:val="20"/>
          <w:szCs w:val="20"/>
          <w:u w:val="single"/>
        </w:rPr>
        <w:t>:</w:t>
      </w:r>
    </w:p>
    <w:p w:rsidR="00F94AA4" w:rsidRPr="00957DFE" w:rsidRDefault="00F94AA4" w:rsidP="00F94AA4">
      <w:pPr>
        <w:jc w:val="both"/>
        <w:rPr>
          <w:rFonts w:ascii="Comic Sans MS" w:hAnsi="Comic Sans MS"/>
          <w:b/>
          <w:bCs/>
          <w:sz w:val="20"/>
          <w:szCs w:val="20"/>
          <w:u w:val="single"/>
        </w:rPr>
      </w:pPr>
    </w:p>
    <w:p w:rsidR="00F94AA4" w:rsidRPr="004162E7" w:rsidRDefault="00F94AA4" w:rsidP="00F94AA4">
      <w:pPr>
        <w:rPr>
          <w:rFonts w:ascii="Comic Sans MS" w:hAnsi="Comic Sans MS"/>
          <w:b/>
          <w:sz w:val="20"/>
          <w:szCs w:val="20"/>
          <w:u w:val="single"/>
        </w:rPr>
      </w:pPr>
      <w:r w:rsidRPr="004162E7">
        <w:rPr>
          <w:rFonts w:ascii="Comic Sans MS" w:hAnsi="Comic Sans MS"/>
          <w:b/>
          <w:sz w:val="20"/>
          <w:szCs w:val="20"/>
          <w:u w:val="single"/>
        </w:rPr>
        <w:t>Motor Gelişim:</w:t>
      </w:r>
    </w:p>
    <w:p w:rsidR="00F94AA4" w:rsidRPr="004162E7" w:rsidRDefault="00F94AA4" w:rsidP="00F94AA4">
      <w:pPr>
        <w:rPr>
          <w:rFonts w:ascii="Comic Sans MS" w:hAnsi="Comic Sans MS"/>
          <w:b/>
          <w:sz w:val="20"/>
          <w:szCs w:val="20"/>
          <w:u w:val="single"/>
        </w:rPr>
      </w:pPr>
      <w:r w:rsidRPr="004162E7">
        <w:rPr>
          <w:rFonts w:ascii="Comic Sans MS" w:hAnsi="Comic Sans MS"/>
          <w:b/>
          <w:sz w:val="20"/>
          <w:szCs w:val="20"/>
        </w:rPr>
        <w:t xml:space="preserve">Kazanım 4. Küçük kas kullanımı gerektiren hareketleri yapar. </w:t>
      </w:r>
      <w:r w:rsidRPr="004162E7">
        <w:rPr>
          <w:rFonts w:ascii="Comic Sans MS" w:hAnsi="Comic Sans MS"/>
          <w:i/>
          <w:sz w:val="20"/>
          <w:szCs w:val="20"/>
        </w:rPr>
        <w:t xml:space="preserve">(Göstergeleri: </w:t>
      </w:r>
      <w:r w:rsidRPr="004162E7">
        <w:rPr>
          <w:rFonts w:ascii="Comic Sans MS" w:hAnsi="Comic Sans MS"/>
          <w:i/>
          <w:spacing w:val="-2"/>
          <w:sz w:val="20"/>
          <w:szCs w:val="20"/>
        </w:rPr>
        <w:t>Malzemelere elleriyle şekil verir</w:t>
      </w:r>
      <w:r w:rsidRPr="004162E7">
        <w:rPr>
          <w:rFonts w:ascii="Comic Sans MS" w:hAnsi="Comic Sans MS"/>
          <w:i/>
          <w:sz w:val="20"/>
          <w:szCs w:val="20"/>
        </w:rPr>
        <w:t>.)</w:t>
      </w:r>
    </w:p>
    <w:p w:rsidR="00F94AA4" w:rsidRPr="00957DFE" w:rsidRDefault="00F94AA4" w:rsidP="00F94AA4">
      <w:pPr>
        <w:jc w:val="center"/>
        <w:outlineLvl w:val="0"/>
        <w:rPr>
          <w:rFonts w:ascii="Comic Sans MS" w:hAnsi="Comic Sans MS"/>
          <w:b/>
          <w:sz w:val="20"/>
          <w:szCs w:val="20"/>
        </w:rPr>
      </w:pPr>
      <w:r w:rsidRPr="00957DFE">
        <w:rPr>
          <w:rFonts w:ascii="Comic Sans MS" w:hAnsi="Comic Sans MS"/>
          <w:b/>
          <w:bCs/>
          <w:iCs/>
          <w:sz w:val="20"/>
          <w:szCs w:val="20"/>
          <w:u w:val="single"/>
        </w:rPr>
        <w:t>ÖĞRENME SÜRECİ</w:t>
      </w:r>
    </w:p>
    <w:p w:rsidR="00F94AA4" w:rsidRDefault="00F94AA4" w:rsidP="00F94AA4">
      <w:pPr>
        <w:jc w:val="both"/>
        <w:rPr>
          <w:rFonts w:ascii="Comic Sans MS" w:hAnsi="Comic Sans MS"/>
          <w:b/>
          <w:bCs/>
          <w:sz w:val="20"/>
          <w:szCs w:val="20"/>
          <w:u w:val="single"/>
        </w:rPr>
      </w:pPr>
    </w:p>
    <w:p w:rsidR="00F94AA4" w:rsidRDefault="00F94AA4" w:rsidP="00F94AA4">
      <w:pPr>
        <w:pStyle w:val="AralkYok"/>
        <w:jc w:val="both"/>
        <w:rPr>
          <w:rFonts w:ascii="Comic Sans MS" w:hAnsi="Comic Sans MS"/>
          <w:color w:val="000000"/>
          <w:sz w:val="20"/>
          <w:szCs w:val="20"/>
        </w:rPr>
      </w:pPr>
      <w:r w:rsidRPr="006D3643">
        <w:rPr>
          <w:rFonts w:ascii="Comic Sans MS" w:hAnsi="Comic Sans MS"/>
          <w:color w:val="000000"/>
          <w:sz w:val="20"/>
          <w:szCs w:val="20"/>
        </w:rPr>
        <w:t xml:space="preserve">Öğretmen, </w:t>
      </w:r>
      <w:r w:rsidRPr="006D3643">
        <w:rPr>
          <w:rFonts w:ascii="Comic Sans MS" w:hAnsi="Comic Sans MS"/>
          <w:b/>
          <w:color w:val="000000"/>
          <w:sz w:val="20"/>
          <w:szCs w:val="20"/>
        </w:rPr>
        <w:t>“Biz çalışkan arılarız. Vızır vızır vızırdarız. Hikaye zamanında sessice otururuz.”</w:t>
      </w:r>
      <w:r w:rsidRPr="006D3643">
        <w:rPr>
          <w:rFonts w:ascii="Comic Sans MS" w:hAnsi="Comic Sans MS"/>
          <w:color w:val="000000"/>
          <w:sz w:val="20"/>
          <w:szCs w:val="20"/>
        </w:rPr>
        <w:t xml:space="preserve"> diyerek çocukların yarım ay şeklinde oturmalarını sağlar. Çocuklara kitap ve kütüphane ile ilgili bilmeceler sorulur.</w:t>
      </w:r>
    </w:p>
    <w:p w:rsidR="00F94AA4" w:rsidRDefault="00F94AA4" w:rsidP="00F94AA4">
      <w:pPr>
        <w:pStyle w:val="AralkYok"/>
        <w:jc w:val="both"/>
        <w:rPr>
          <w:rFonts w:ascii="Comic Sans MS" w:hAnsi="Comic Sans MS"/>
          <w:color w:val="333333"/>
          <w:sz w:val="20"/>
          <w:szCs w:val="20"/>
          <w:shd w:val="clear" w:color="auto" w:fill="FEFDFD"/>
        </w:rPr>
      </w:pPr>
      <w:r w:rsidRPr="006D3643">
        <w:rPr>
          <w:rFonts w:ascii="Comic Sans MS" w:hAnsi="Comic Sans MS"/>
          <w:color w:val="333333"/>
          <w:sz w:val="20"/>
          <w:szCs w:val="20"/>
          <w:shd w:val="clear" w:color="auto" w:fill="FEFDFD"/>
        </w:rPr>
        <w:t xml:space="preserve">Bir kapakta bin yaprak.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Kitap</w:t>
      </w:r>
      <w:r w:rsidRPr="006D3643">
        <w:rPr>
          <w:rFonts w:ascii="Comic Sans MS" w:hAnsi="Comic Sans MS"/>
          <w:b/>
          <w:sz w:val="20"/>
          <w:szCs w:val="20"/>
          <w:shd w:val="clear" w:color="auto" w:fill="FEFDFD"/>
        </w:rPr>
        <w:t>)</w:t>
      </w:r>
    </w:p>
    <w:p w:rsidR="00F94AA4" w:rsidRDefault="00F94AA4" w:rsidP="00F94AA4">
      <w:pPr>
        <w:pStyle w:val="AralkYok"/>
        <w:jc w:val="both"/>
        <w:rPr>
          <w:rFonts w:ascii="Comic Sans MS" w:hAnsi="Comic Sans MS"/>
          <w:color w:val="333333"/>
          <w:sz w:val="20"/>
          <w:szCs w:val="20"/>
          <w:shd w:val="clear" w:color="auto" w:fill="FEFDFD"/>
        </w:rPr>
      </w:pPr>
    </w:p>
    <w:p w:rsidR="00F94AA4" w:rsidRDefault="00F94AA4" w:rsidP="00F94AA4">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Kitap</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okumak</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istersen</w:t>
      </w:r>
      <w:hyperlink r:id="rId18" w:tgtFrame="_blank" w:history="1">
        <w:r w:rsidRPr="006D3643">
          <w:rPr>
            <w:rFonts w:ascii="Comic Sans MS" w:hAnsi="Comic Sans MS"/>
            <w:color w:val="004760"/>
            <w:sz w:val="20"/>
            <w:szCs w:val="20"/>
            <w:shd w:val="clear" w:color="auto" w:fill="FEFDFD"/>
          </w:rPr>
          <w:t>,</w:t>
        </w:r>
      </w:hyperlink>
    </w:p>
    <w:p w:rsidR="00F94AA4" w:rsidRDefault="00F94AA4" w:rsidP="00F94AA4">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Oraya</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koşarsın</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sen</w:t>
      </w:r>
      <w:hyperlink r:id="rId19" w:tgtFrame="_blank" w:history="1">
        <w:r w:rsidRPr="006D3643">
          <w:rPr>
            <w:rFonts w:ascii="Comic Sans MS" w:hAnsi="Comic Sans MS"/>
            <w:color w:val="004760"/>
            <w:sz w:val="20"/>
            <w:szCs w:val="20"/>
            <w:shd w:val="clear" w:color="auto" w:fill="FEFDFD"/>
          </w:rPr>
          <w:t>,</w:t>
        </w:r>
      </w:hyperlink>
    </w:p>
    <w:p w:rsidR="00F94AA4" w:rsidRDefault="00F94AA4" w:rsidP="00F94AA4">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Raflardan</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seçtiğini</w:t>
      </w:r>
      <w:hyperlink r:id="rId20" w:tgtFrame="_blank" w:history="1">
        <w:r w:rsidRPr="006D3643">
          <w:rPr>
            <w:rFonts w:ascii="Comic Sans MS" w:hAnsi="Comic Sans MS"/>
            <w:color w:val="004760"/>
            <w:sz w:val="20"/>
            <w:szCs w:val="20"/>
            <w:shd w:val="clear" w:color="auto" w:fill="FEFDFD"/>
          </w:rPr>
          <w:t>,</w:t>
        </w:r>
      </w:hyperlink>
    </w:p>
    <w:p w:rsidR="00F94AA4" w:rsidRDefault="00F94AA4" w:rsidP="00F94AA4">
      <w:pPr>
        <w:pStyle w:val="AralkYok"/>
        <w:jc w:val="both"/>
        <w:rPr>
          <w:rFonts w:ascii="Comic Sans MS" w:hAnsi="Comic Sans MS"/>
          <w:color w:val="333333"/>
          <w:sz w:val="20"/>
          <w:szCs w:val="20"/>
          <w:shd w:val="clear" w:color="auto" w:fill="FEFDFD"/>
        </w:rPr>
      </w:pPr>
      <w:r w:rsidRPr="006D3643">
        <w:rPr>
          <w:rFonts w:ascii="Comic Sans MS" w:hAnsi="Comic Sans MS"/>
          <w:color w:val="333333"/>
          <w:sz w:val="20"/>
          <w:szCs w:val="20"/>
          <w:shd w:val="clear" w:color="auto" w:fill="FEFDFD"/>
        </w:rPr>
        <w:t xml:space="preserve">Bir incele istersen.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Kütüphane</w:t>
      </w:r>
      <w:r w:rsidRPr="006D3643">
        <w:rPr>
          <w:rFonts w:ascii="Comic Sans MS" w:hAnsi="Comic Sans MS"/>
          <w:b/>
          <w:sz w:val="20"/>
          <w:szCs w:val="20"/>
          <w:shd w:val="clear" w:color="auto" w:fill="FEFDFD"/>
        </w:rPr>
        <w:t>)</w:t>
      </w:r>
    </w:p>
    <w:p w:rsidR="00F94AA4" w:rsidRDefault="00F94AA4" w:rsidP="00F94AA4">
      <w:pPr>
        <w:pStyle w:val="AralkYok"/>
        <w:jc w:val="both"/>
        <w:rPr>
          <w:rFonts w:ascii="Comic Sans MS" w:hAnsi="Comic Sans MS"/>
          <w:color w:val="333333"/>
          <w:sz w:val="20"/>
          <w:szCs w:val="20"/>
          <w:shd w:val="clear" w:color="auto" w:fill="FEFDFD"/>
        </w:rPr>
      </w:pPr>
    </w:p>
    <w:p w:rsidR="00F94AA4" w:rsidRPr="006D3643" w:rsidRDefault="00F94AA4" w:rsidP="00F94AA4">
      <w:pPr>
        <w:pStyle w:val="AralkYok"/>
        <w:jc w:val="both"/>
        <w:rPr>
          <w:rFonts w:ascii="Comic Sans MS" w:hAnsi="Comic Sans MS"/>
          <w:b/>
          <w:sz w:val="20"/>
          <w:szCs w:val="20"/>
        </w:rPr>
      </w:pPr>
      <w:r w:rsidRPr="006D3643">
        <w:rPr>
          <w:rFonts w:ascii="Comic Sans MS" w:hAnsi="Comic Sans MS"/>
          <w:color w:val="333333"/>
          <w:sz w:val="20"/>
          <w:szCs w:val="20"/>
          <w:shd w:val="clear" w:color="auto" w:fill="FEFDFD"/>
        </w:rPr>
        <w:t>Bir kapaklı</w:t>
      </w:r>
      <w:hyperlink r:id="rId21" w:tgtFrame="_blank" w:history="1">
        <w:r w:rsidRPr="006D3643">
          <w:rPr>
            <w:rFonts w:ascii="Comic Sans MS" w:hAnsi="Comic Sans MS"/>
            <w:color w:val="004760"/>
            <w:sz w:val="20"/>
            <w:szCs w:val="20"/>
            <w:shd w:val="clear" w:color="auto" w:fill="FEFDFD"/>
          </w:rPr>
          <w:t>,</w:t>
        </w:r>
      </w:hyperlink>
      <w:r w:rsidRPr="006D3643">
        <w:rPr>
          <w:rFonts w:ascii="Comic Sans MS" w:hAnsi="Comic Sans MS"/>
          <w:color w:val="333333"/>
          <w:sz w:val="20"/>
          <w:szCs w:val="20"/>
          <w:shd w:val="clear" w:color="auto" w:fill="FEFDFD"/>
        </w:rPr>
        <w:t xml:space="preserve"> çok yapraklı. İçinde bilgi saklı.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Kitap</w:t>
      </w:r>
      <w:r w:rsidRPr="006D3643">
        <w:rPr>
          <w:rFonts w:ascii="Comic Sans MS" w:hAnsi="Comic Sans MS"/>
          <w:b/>
          <w:sz w:val="20"/>
          <w:szCs w:val="20"/>
          <w:shd w:val="clear" w:color="auto" w:fill="FEFDFD"/>
        </w:rPr>
        <w:t>) </w:t>
      </w:r>
    </w:p>
    <w:p w:rsidR="00F94AA4" w:rsidRDefault="00F94AA4" w:rsidP="00F94AA4">
      <w:pPr>
        <w:pStyle w:val="AralkYok"/>
        <w:rPr>
          <w:rFonts w:ascii="Comic Sans MS" w:hAnsi="Comic Sans MS"/>
          <w:color w:val="000000"/>
          <w:sz w:val="20"/>
          <w:szCs w:val="20"/>
        </w:rPr>
      </w:pPr>
    </w:p>
    <w:p w:rsidR="00F94AA4" w:rsidRDefault="00F94AA4" w:rsidP="00F94AA4">
      <w:pPr>
        <w:pStyle w:val="AralkYok"/>
        <w:rPr>
          <w:rFonts w:ascii="Comic Sans MS" w:hAnsi="Comic Sans MS"/>
          <w:color w:val="000000"/>
          <w:sz w:val="20"/>
          <w:szCs w:val="20"/>
        </w:rPr>
      </w:pPr>
      <w:r>
        <w:rPr>
          <w:rFonts w:ascii="Comic Sans MS" w:hAnsi="Comic Sans MS"/>
          <w:color w:val="000000"/>
          <w:sz w:val="20"/>
          <w:szCs w:val="20"/>
        </w:rPr>
        <w:t xml:space="preserve">Bilmecelerin ardından </w:t>
      </w:r>
      <w:r w:rsidRPr="00341B81">
        <w:rPr>
          <w:rFonts w:ascii="Comic Sans MS" w:hAnsi="Comic Sans MS"/>
          <w:color w:val="000000"/>
          <w:sz w:val="20"/>
          <w:szCs w:val="20"/>
        </w:rPr>
        <w:t xml:space="preserve"> “</w:t>
      </w:r>
      <w:r>
        <w:rPr>
          <w:rFonts w:ascii="Comic Sans MS" w:hAnsi="Comic Sans MS"/>
          <w:color w:val="000000"/>
          <w:sz w:val="20"/>
          <w:szCs w:val="20"/>
        </w:rPr>
        <w:t>Kitap</w:t>
      </w:r>
      <w:r w:rsidRPr="00341B81">
        <w:rPr>
          <w:rFonts w:ascii="Comic Sans MS" w:hAnsi="Comic Sans MS"/>
          <w:color w:val="000000"/>
          <w:sz w:val="20"/>
          <w:szCs w:val="20"/>
        </w:rPr>
        <w:t>” isimli parmak oyunu hep birlikte oynanır.</w:t>
      </w:r>
    </w:p>
    <w:p w:rsidR="00F94AA4" w:rsidRDefault="00F94AA4" w:rsidP="00F94AA4">
      <w:pPr>
        <w:pStyle w:val="AralkYok"/>
        <w:rPr>
          <w:rFonts w:ascii="Comic Sans MS" w:hAnsi="Comic Sans MS"/>
          <w:b/>
          <w:color w:val="000000"/>
          <w:sz w:val="20"/>
          <w:szCs w:val="20"/>
        </w:rPr>
      </w:pPr>
    </w:p>
    <w:p w:rsidR="00F94AA4" w:rsidRPr="003D7050" w:rsidRDefault="00F94AA4" w:rsidP="00F94AA4">
      <w:pPr>
        <w:rPr>
          <w:rFonts w:ascii="Comic Sans MS" w:hAnsi="Comic Sans MS"/>
          <w:sz w:val="20"/>
          <w:szCs w:val="20"/>
        </w:rPr>
      </w:pPr>
      <w:r w:rsidRPr="003D7050">
        <w:rPr>
          <w:rFonts w:ascii="Comic Sans MS" w:hAnsi="Comic Sans MS"/>
          <w:sz w:val="20"/>
          <w:szCs w:val="20"/>
        </w:rPr>
        <w:lastRenderedPageBreak/>
        <w:t>KİTAP</w:t>
      </w:r>
    </w:p>
    <w:p w:rsidR="00F94AA4" w:rsidRPr="003D7050" w:rsidRDefault="00F94AA4" w:rsidP="00F94AA4">
      <w:pPr>
        <w:rPr>
          <w:rFonts w:ascii="Comic Sans MS" w:hAnsi="Comic Sans MS"/>
          <w:sz w:val="20"/>
          <w:szCs w:val="20"/>
        </w:rPr>
      </w:pPr>
      <w:r w:rsidRPr="003D7050">
        <w:rPr>
          <w:rFonts w:ascii="Comic Sans MS" w:hAnsi="Comic Sans MS"/>
          <w:sz w:val="20"/>
          <w:szCs w:val="20"/>
        </w:rPr>
        <w:t>Aldım elime kitabı (eline kitap alma hareketi)</w:t>
      </w:r>
      <w:r w:rsidRPr="003D7050">
        <w:rPr>
          <w:rFonts w:ascii="Comic Sans MS" w:hAnsi="Comic Sans MS"/>
          <w:sz w:val="20"/>
          <w:szCs w:val="20"/>
        </w:rPr>
        <w:br/>
        <w:t>Açtım kapağını (açma hareketi yapılır)</w:t>
      </w:r>
      <w:r w:rsidRPr="003D7050">
        <w:rPr>
          <w:rFonts w:ascii="Comic Sans MS" w:hAnsi="Comic Sans MS"/>
          <w:sz w:val="20"/>
          <w:szCs w:val="20"/>
        </w:rPr>
        <w:br/>
        <w:t>Merakla okudum içini (okuma hareketi yapılır)</w:t>
      </w:r>
      <w:r w:rsidRPr="003D7050">
        <w:rPr>
          <w:rFonts w:ascii="Comic Sans MS" w:hAnsi="Comic Sans MS"/>
          <w:sz w:val="20"/>
          <w:szCs w:val="20"/>
        </w:rPr>
        <w:br/>
        <w:t>Öğrendim bir bir (sağ el işaret parmağı ile sol el parmakları sayılır)</w:t>
      </w:r>
      <w:r w:rsidRPr="003D7050">
        <w:rPr>
          <w:rFonts w:ascii="Comic Sans MS" w:hAnsi="Comic Sans MS"/>
          <w:sz w:val="20"/>
          <w:szCs w:val="20"/>
        </w:rPr>
        <w:br/>
        <w:t>Doğruları gerçekleri ( baş üzerinde ellerle daire çizilir)</w:t>
      </w:r>
    </w:p>
    <w:p w:rsidR="00F94AA4" w:rsidRPr="004D2735" w:rsidRDefault="00F94AA4" w:rsidP="00F94AA4">
      <w:pPr>
        <w:jc w:val="both"/>
        <w:rPr>
          <w:rFonts w:ascii="Comic Sans MS" w:hAnsi="Comic Sans MS"/>
          <w:b/>
          <w:bCs/>
          <w:sz w:val="20"/>
          <w:szCs w:val="20"/>
          <w:u w:val="single"/>
        </w:rPr>
      </w:pPr>
    </w:p>
    <w:p w:rsidR="00F94AA4" w:rsidRDefault="00F94AA4" w:rsidP="00F94AA4">
      <w:pPr>
        <w:jc w:val="both"/>
        <w:rPr>
          <w:rStyle w:val="Gl"/>
          <w:rFonts w:ascii="Comic Sans MS" w:hAnsi="Comic Sans MS"/>
          <w:b w:val="0"/>
          <w:bCs/>
          <w:sz w:val="20"/>
          <w:szCs w:val="20"/>
        </w:rPr>
      </w:pPr>
      <w:r w:rsidRPr="006D3643">
        <w:rPr>
          <w:rStyle w:val="Gl"/>
          <w:rFonts w:ascii="Comic Sans MS" w:hAnsi="Comic Sans MS"/>
          <w:b w:val="0"/>
          <w:bCs/>
          <w:sz w:val="20"/>
          <w:szCs w:val="20"/>
        </w:rPr>
        <w:t xml:space="preserve">Parmak oyunu oynandıktan sonra öğretmen çocuklara hikâye köşesinden seçilen bir hikâyeyi okur. Hikayenin ardından kütüphanede uyulması gereken kurallar </w:t>
      </w:r>
      <w:r>
        <w:rPr>
          <w:rStyle w:val="Gl"/>
          <w:rFonts w:ascii="Comic Sans MS" w:hAnsi="Comic Sans MS"/>
          <w:b w:val="0"/>
          <w:bCs/>
          <w:sz w:val="20"/>
          <w:szCs w:val="20"/>
        </w:rPr>
        <w:t>ve kütüpha</w:t>
      </w:r>
      <w:r w:rsidRPr="006D3643">
        <w:rPr>
          <w:rStyle w:val="Gl"/>
          <w:rFonts w:ascii="Comic Sans MS" w:hAnsi="Comic Sans MS"/>
          <w:b w:val="0"/>
          <w:bCs/>
          <w:sz w:val="20"/>
          <w:szCs w:val="20"/>
        </w:rPr>
        <w:t>nel</w:t>
      </w:r>
      <w:r>
        <w:rPr>
          <w:rStyle w:val="Gl"/>
          <w:rFonts w:ascii="Comic Sans MS" w:hAnsi="Comic Sans MS"/>
          <w:b w:val="0"/>
          <w:bCs/>
          <w:sz w:val="20"/>
          <w:szCs w:val="20"/>
        </w:rPr>
        <w:t>e</w:t>
      </w:r>
      <w:r w:rsidRPr="006D3643">
        <w:rPr>
          <w:rStyle w:val="Gl"/>
          <w:rFonts w:ascii="Comic Sans MS" w:hAnsi="Comic Sans MS"/>
          <w:b w:val="0"/>
          <w:bCs/>
          <w:sz w:val="20"/>
          <w:szCs w:val="20"/>
        </w:rPr>
        <w:t>rin önemi, kütüphanelere neden gidildiği hakkında</w:t>
      </w:r>
      <w:r>
        <w:rPr>
          <w:rStyle w:val="Gl"/>
          <w:rFonts w:ascii="Comic Sans MS" w:hAnsi="Comic Sans MS"/>
          <w:b w:val="0"/>
          <w:bCs/>
          <w:sz w:val="20"/>
          <w:szCs w:val="20"/>
        </w:rPr>
        <w:t xml:space="preserve"> çocuklarla</w:t>
      </w:r>
      <w:r w:rsidRPr="006D3643">
        <w:rPr>
          <w:rStyle w:val="Gl"/>
          <w:rFonts w:ascii="Comic Sans MS" w:hAnsi="Comic Sans MS"/>
          <w:b w:val="0"/>
          <w:bCs/>
          <w:sz w:val="20"/>
          <w:szCs w:val="20"/>
        </w:rPr>
        <w:t xml:space="preserve"> konuşulur. </w:t>
      </w:r>
    </w:p>
    <w:p w:rsidR="00F94AA4" w:rsidRDefault="00F94AA4" w:rsidP="00F94AA4">
      <w:pPr>
        <w:jc w:val="both"/>
        <w:rPr>
          <w:rStyle w:val="Gl"/>
          <w:rFonts w:ascii="Comic Sans MS" w:hAnsi="Comic Sans MS"/>
          <w:b w:val="0"/>
          <w:bCs/>
          <w:sz w:val="20"/>
          <w:szCs w:val="20"/>
        </w:rPr>
      </w:pPr>
    </w:p>
    <w:p w:rsidR="00F94AA4" w:rsidRPr="00AE2624" w:rsidRDefault="00F94AA4" w:rsidP="00F94AA4">
      <w:pPr>
        <w:tabs>
          <w:tab w:val="left" w:pos="284"/>
        </w:tabs>
        <w:jc w:val="both"/>
        <w:rPr>
          <w:rFonts w:ascii="Comic Sans MS" w:hAnsi="Comic Sans MS"/>
          <w:sz w:val="20"/>
          <w:szCs w:val="20"/>
        </w:rPr>
      </w:pPr>
      <w:r w:rsidRPr="00AE2624">
        <w:rPr>
          <w:rFonts w:ascii="Comic Sans MS" w:hAnsi="Comic Sans MS"/>
          <w:sz w:val="20"/>
          <w:szCs w:val="20"/>
        </w:rPr>
        <w:t xml:space="preserve">Daha sonra </w:t>
      </w:r>
      <w:r w:rsidRPr="00AE2624">
        <w:rPr>
          <w:rFonts w:ascii="Comic Sans MS" w:hAnsi="Comic Sans MS"/>
          <w:color w:val="000000"/>
          <w:sz w:val="20"/>
          <w:szCs w:val="20"/>
        </w:rPr>
        <w:t xml:space="preserve">öğretmen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Pr>
          <w:rFonts w:ascii="Comic Sans MS" w:hAnsi="Comic Sans MS"/>
          <w:color w:val="000000"/>
          <w:sz w:val="20"/>
          <w:szCs w:val="20"/>
        </w:rPr>
        <w:t xml:space="preserve"> Öğretmen masalara konulan kitapların çocuklar</w:t>
      </w:r>
      <w:r>
        <w:rPr>
          <w:rFonts w:ascii="Comic Sans MS" w:hAnsi="Comic Sans MS"/>
          <w:sz w:val="20"/>
          <w:szCs w:val="20"/>
        </w:rPr>
        <w:t xml:space="preserve"> tarafından incelemelerine rehberlik eder. Kitapların renkleri, kalınlıkları, incelikleri incelenir. Daha sonra </w:t>
      </w:r>
      <w:r>
        <w:rPr>
          <w:rFonts w:ascii="Comic Sans MS" w:hAnsi="Comic Sans MS"/>
          <w:color w:val="000000"/>
          <w:sz w:val="20"/>
          <w:szCs w:val="20"/>
        </w:rPr>
        <w:t xml:space="preserve">öğretmen çocuklara </w:t>
      </w:r>
      <w:r>
        <w:rPr>
          <w:rFonts w:ascii="Comic Sans MS" w:hAnsi="Comic Sans MS"/>
          <w:sz w:val="20"/>
          <w:szCs w:val="20"/>
        </w:rPr>
        <w:t>ince ve kalın kitapların yer aldığı</w:t>
      </w:r>
      <w:r w:rsidRPr="00AE2624">
        <w:rPr>
          <w:rFonts w:ascii="Comic Sans MS" w:hAnsi="Comic Sans MS"/>
          <w:sz w:val="20"/>
          <w:szCs w:val="20"/>
        </w:rPr>
        <w:t xml:space="preserve"> boyama sayfası, </w:t>
      </w:r>
      <w:r>
        <w:rPr>
          <w:rFonts w:ascii="Comic Sans MS" w:hAnsi="Comic Sans MS"/>
          <w:sz w:val="20"/>
          <w:szCs w:val="20"/>
        </w:rPr>
        <w:t>kumaş parçaları,</w:t>
      </w:r>
      <w:r w:rsidRPr="00AE2624">
        <w:rPr>
          <w:rFonts w:ascii="Comic Sans MS" w:hAnsi="Comic Sans MS"/>
          <w:sz w:val="20"/>
          <w:szCs w:val="20"/>
        </w:rPr>
        <w:t xml:space="preserve"> boya kalemleri ve yapıştırıcı v</w:t>
      </w:r>
      <w:r>
        <w:rPr>
          <w:rFonts w:ascii="Comic Sans MS" w:hAnsi="Comic Sans MS"/>
          <w:sz w:val="20"/>
          <w:szCs w:val="20"/>
        </w:rPr>
        <w:t>erir</w:t>
      </w:r>
      <w:r w:rsidRPr="00AE2624">
        <w:rPr>
          <w:rFonts w:ascii="Comic Sans MS" w:hAnsi="Comic Sans MS"/>
          <w:sz w:val="20"/>
          <w:szCs w:val="20"/>
        </w:rPr>
        <w:t xml:space="preserve">. Çocuklardan </w:t>
      </w:r>
      <w:r>
        <w:rPr>
          <w:rFonts w:ascii="Comic Sans MS" w:hAnsi="Comic Sans MS"/>
          <w:sz w:val="20"/>
          <w:szCs w:val="20"/>
        </w:rPr>
        <w:t xml:space="preserve">kitapları </w:t>
      </w:r>
      <w:r w:rsidRPr="00AE2624">
        <w:rPr>
          <w:rFonts w:ascii="Comic Sans MS" w:hAnsi="Comic Sans MS"/>
          <w:sz w:val="20"/>
          <w:szCs w:val="20"/>
        </w:rPr>
        <w:t xml:space="preserve">boyamalarını ister. Daha sonra </w:t>
      </w:r>
      <w:r>
        <w:rPr>
          <w:rFonts w:ascii="Comic Sans MS" w:hAnsi="Comic Sans MS"/>
          <w:sz w:val="20"/>
          <w:szCs w:val="20"/>
        </w:rPr>
        <w:t xml:space="preserve">kumaş parçaları ile kitapların </w:t>
      </w:r>
      <w:r w:rsidRPr="00AE2624">
        <w:rPr>
          <w:rFonts w:ascii="Comic Sans MS" w:hAnsi="Comic Sans MS"/>
          <w:sz w:val="20"/>
          <w:szCs w:val="20"/>
        </w:rPr>
        <w:t>üst</w:t>
      </w:r>
      <w:r>
        <w:rPr>
          <w:rFonts w:ascii="Comic Sans MS" w:hAnsi="Comic Sans MS"/>
          <w:sz w:val="20"/>
          <w:szCs w:val="20"/>
        </w:rPr>
        <w:t xml:space="preserve"> kapaklarına </w:t>
      </w:r>
      <w:r w:rsidRPr="00AE2624">
        <w:rPr>
          <w:rFonts w:ascii="Comic Sans MS" w:hAnsi="Comic Sans MS"/>
          <w:sz w:val="20"/>
          <w:szCs w:val="20"/>
        </w:rPr>
        <w:t xml:space="preserve">yapıştırmaları sağlanır. </w:t>
      </w:r>
      <w:r>
        <w:rPr>
          <w:rFonts w:ascii="Comic Sans MS" w:hAnsi="Comic Sans MS"/>
          <w:sz w:val="20"/>
          <w:szCs w:val="20"/>
        </w:rPr>
        <w:t>Tamamlanan etkinlikler sınıf panosunda sergilenir.</w:t>
      </w:r>
      <w:r w:rsidRPr="00AE2624">
        <w:rPr>
          <w:rFonts w:ascii="Comic Sans MS" w:hAnsi="Comic Sans MS"/>
          <w:sz w:val="20"/>
          <w:szCs w:val="20"/>
        </w:rPr>
        <w:t xml:space="preserve"> Öğretmen “Şimdi ne yapmamız gerekiyor?” der ve çocukların sınıfı toplama davranışını sergilemelerini bekler.</w:t>
      </w:r>
    </w:p>
    <w:p w:rsidR="00F94AA4" w:rsidRPr="00957DFE" w:rsidRDefault="00F94AA4" w:rsidP="00F94AA4">
      <w:pPr>
        <w:jc w:val="both"/>
        <w:rPr>
          <w:rFonts w:ascii="Comic Sans MS" w:hAnsi="Comic Sans MS"/>
          <w:b/>
          <w:bCs/>
          <w:sz w:val="20"/>
          <w:szCs w:val="20"/>
        </w:rPr>
      </w:pPr>
      <w:r w:rsidRPr="00957DFE">
        <w:rPr>
          <w:rFonts w:ascii="Comic Sans MS" w:hAnsi="Comic Sans MS"/>
          <w:b/>
          <w:bCs/>
          <w:sz w:val="20"/>
          <w:szCs w:val="20"/>
          <w:u w:val="single"/>
        </w:rPr>
        <w:t>MATERYALLER</w:t>
      </w:r>
    </w:p>
    <w:p w:rsidR="00F94AA4" w:rsidRPr="00957DFE" w:rsidRDefault="00F94AA4" w:rsidP="00F94AA4">
      <w:pPr>
        <w:jc w:val="both"/>
        <w:rPr>
          <w:rFonts w:ascii="Comic Sans MS" w:hAnsi="Comic Sans MS"/>
          <w:bCs/>
          <w:sz w:val="20"/>
          <w:szCs w:val="20"/>
        </w:rPr>
      </w:pPr>
      <w:r>
        <w:rPr>
          <w:rFonts w:ascii="Comic Sans MS" w:hAnsi="Comic Sans MS"/>
          <w:bCs/>
          <w:sz w:val="20"/>
          <w:szCs w:val="20"/>
        </w:rPr>
        <w:t>Hikaye kitabı, boyama sayfası, boya kalemleri</w:t>
      </w:r>
    </w:p>
    <w:p w:rsidR="00F94AA4" w:rsidRPr="00957DFE" w:rsidRDefault="00F94AA4" w:rsidP="00F94AA4">
      <w:pPr>
        <w:jc w:val="both"/>
        <w:rPr>
          <w:rFonts w:ascii="Comic Sans MS" w:hAnsi="Comic Sans MS"/>
          <w:b/>
          <w:bCs/>
          <w:sz w:val="20"/>
          <w:szCs w:val="20"/>
        </w:rPr>
      </w:pPr>
      <w:r w:rsidRPr="00957DFE">
        <w:rPr>
          <w:rFonts w:ascii="Comic Sans MS" w:hAnsi="Comic Sans MS"/>
          <w:b/>
          <w:color w:val="000000"/>
          <w:sz w:val="20"/>
          <w:szCs w:val="20"/>
          <w:u w:val="single"/>
        </w:rPr>
        <w:t>SÖZCÜKLER</w:t>
      </w:r>
      <w:r w:rsidRPr="00957DFE">
        <w:rPr>
          <w:rFonts w:ascii="Comic Sans MS" w:hAnsi="Comic Sans MS"/>
          <w:b/>
          <w:color w:val="000000"/>
          <w:sz w:val="20"/>
          <w:szCs w:val="20"/>
        </w:rPr>
        <w:t xml:space="preserve">     </w:t>
      </w:r>
      <w:r w:rsidRPr="00957DFE">
        <w:rPr>
          <w:rFonts w:ascii="Comic Sans MS" w:hAnsi="Comic Sans MS"/>
          <w:b/>
          <w:bCs/>
          <w:sz w:val="20"/>
          <w:szCs w:val="20"/>
        </w:rPr>
        <w:t xml:space="preserve">                             </w:t>
      </w:r>
    </w:p>
    <w:p w:rsidR="00F94AA4" w:rsidRPr="003F0E56" w:rsidRDefault="00F94AA4" w:rsidP="00F94AA4">
      <w:pPr>
        <w:jc w:val="both"/>
        <w:rPr>
          <w:rFonts w:ascii="Comic Sans MS" w:hAnsi="Comic Sans MS"/>
          <w:sz w:val="20"/>
          <w:szCs w:val="20"/>
        </w:rPr>
      </w:pPr>
      <w:r w:rsidRPr="003F0E56">
        <w:rPr>
          <w:rFonts w:ascii="Comic Sans MS" w:hAnsi="Comic Sans MS"/>
          <w:sz w:val="20"/>
          <w:szCs w:val="20"/>
        </w:rPr>
        <w:t>Kitap</w:t>
      </w:r>
      <w:r>
        <w:rPr>
          <w:rFonts w:ascii="Comic Sans MS" w:hAnsi="Comic Sans MS"/>
          <w:sz w:val="20"/>
          <w:szCs w:val="20"/>
        </w:rPr>
        <w:t>,kütüphane</w:t>
      </w:r>
    </w:p>
    <w:p w:rsidR="00F94AA4" w:rsidRPr="00957DFE" w:rsidRDefault="00F94AA4" w:rsidP="00F94AA4">
      <w:pPr>
        <w:jc w:val="both"/>
        <w:rPr>
          <w:rFonts w:ascii="Comic Sans MS" w:hAnsi="Comic Sans MS"/>
          <w:b/>
          <w:sz w:val="20"/>
          <w:szCs w:val="20"/>
        </w:rPr>
      </w:pPr>
      <w:r w:rsidRPr="00957DFE">
        <w:rPr>
          <w:rFonts w:ascii="Comic Sans MS" w:hAnsi="Comic Sans MS"/>
          <w:b/>
          <w:sz w:val="20"/>
          <w:szCs w:val="20"/>
          <w:u w:val="single"/>
        </w:rPr>
        <w:t>KAVRAMLAR</w:t>
      </w:r>
    </w:p>
    <w:p w:rsidR="00F94AA4" w:rsidRDefault="00F94AA4" w:rsidP="00F94AA4">
      <w:pPr>
        <w:jc w:val="both"/>
        <w:rPr>
          <w:rFonts w:ascii="Comic Sans MS" w:hAnsi="Comic Sans MS"/>
          <w:sz w:val="20"/>
          <w:szCs w:val="20"/>
        </w:rPr>
      </w:pPr>
      <w:r w:rsidRPr="00957DFE">
        <w:rPr>
          <w:rFonts w:ascii="Comic Sans MS" w:hAnsi="Comic Sans MS"/>
          <w:b/>
          <w:sz w:val="20"/>
          <w:szCs w:val="20"/>
        </w:rPr>
        <w:t>Zıt:</w:t>
      </w:r>
      <w:r w:rsidRPr="00957DFE">
        <w:rPr>
          <w:rFonts w:ascii="Comic Sans MS" w:hAnsi="Comic Sans MS"/>
          <w:sz w:val="20"/>
          <w:szCs w:val="20"/>
        </w:rPr>
        <w:t xml:space="preserve"> </w:t>
      </w:r>
      <w:r>
        <w:rPr>
          <w:rFonts w:ascii="Comic Sans MS" w:hAnsi="Comic Sans MS"/>
          <w:sz w:val="20"/>
          <w:szCs w:val="20"/>
        </w:rPr>
        <w:t>İnce -Kalın</w:t>
      </w:r>
    </w:p>
    <w:p w:rsidR="00F94AA4" w:rsidRPr="003F0E56" w:rsidRDefault="00F94AA4" w:rsidP="00F94AA4">
      <w:pPr>
        <w:jc w:val="both"/>
        <w:rPr>
          <w:rFonts w:ascii="Comic Sans MS" w:hAnsi="Comic Sans MS"/>
          <w:b/>
          <w:sz w:val="20"/>
          <w:szCs w:val="20"/>
          <w:u w:val="single"/>
        </w:rPr>
      </w:pPr>
      <w:r w:rsidRPr="003F0E56">
        <w:rPr>
          <w:rFonts w:ascii="Comic Sans MS" w:hAnsi="Comic Sans MS"/>
          <w:b/>
          <w:sz w:val="20"/>
          <w:szCs w:val="20"/>
          <w:u w:val="single"/>
        </w:rPr>
        <w:t>AİLE KATILIMI:</w:t>
      </w:r>
    </w:p>
    <w:p w:rsidR="00F94AA4" w:rsidRDefault="00F94AA4" w:rsidP="00F94AA4">
      <w:pPr>
        <w:jc w:val="both"/>
        <w:rPr>
          <w:rFonts w:ascii="Comic Sans MS" w:hAnsi="Comic Sans MS"/>
          <w:sz w:val="20"/>
          <w:szCs w:val="20"/>
        </w:rPr>
      </w:pPr>
      <w:r>
        <w:rPr>
          <w:rFonts w:ascii="Comic Sans MS" w:hAnsi="Comic Sans MS"/>
          <w:sz w:val="20"/>
          <w:szCs w:val="20"/>
        </w:rPr>
        <w:t>Ailelerden çocukları ile kütüphaneye gitmeleri ve birlikte kitap okumaları istenebilir.</w:t>
      </w:r>
    </w:p>
    <w:p w:rsidR="00F94AA4" w:rsidRDefault="00F94AA4" w:rsidP="00F94AA4">
      <w:pPr>
        <w:outlineLvl w:val="0"/>
        <w:rPr>
          <w:rFonts w:ascii="Comic Sans MS" w:hAnsi="Comic Sans MS"/>
          <w:b/>
          <w:bCs/>
          <w:iCs/>
          <w:caps/>
          <w:sz w:val="20"/>
          <w:szCs w:val="20"/>
          <w:u w:val="single"/>
        </w:rPr>
      </w:pPr>
      <w:r w:rsidRPr="00957DFE">
        <w:rPr>
          <w:rFonts w:ascii="Comic Sans MS" w:hAnsi="Comic Sans MS"/>
          <w:b/>
          <w:bCs/>
          <w:iCs/>
          <w:caps/>
          <w:sz w:val="20"/>
          <w:szCs w:val="20"/>
          <w:u w:val="single"/>
        </w:rPr>
        <w:t>Değerlendirme</w:t>
      </w:r>
    </w:p>
    <w:p w:rsidR="00F94AA4" w:rsidRPr="002C1A66" w:rsidRDefault="00F94AA4" w:rsidP="00F94AA4">
      <w:pPr>
        <w:outlineLvl w:val="0"/>
        <w:rPr>
          <w:rFonts w:ascii="Comic Sans MS" w:hAnsi="Comic Sans MS"/>
          <w:b/>
          <w:bCs/>
          <w:iCs/>
          <w:caps/>
          <w:sz w:val="20"/>
          <w:szCs w:val="20"/>
          <w:u w:val="single"/>
        </w:rPr>
      </w:pPr>
      <w:r w:rsidRPr="002C1A66">
        <w:rPr>
          <w:rFonts w:ascii="Comic Sans MS" w:hAnsi="Comic Sans MS"/>
          <w:sz w:val="20"/>
          <w:szCs w:val="20"/>
        </w:rPr>
        <w:t>Kütüphanede nasıl davranmalıyız?</w:t>
      </w:r>
    </w:p>
    <w:p w:rsidR="00F94AA4" w:rsidRPr="002C1A66" w:rsidRDefault="00F94AA4" w:rsidP="00F94AA4">
      <w:pPr>
        <w:outlineLvl w:val="0"/>
        <w:rPr>
          <w:rFonts w:ascii="Comic Sans MS" w:hAnsi="Comic Sans MS"/>
          <w:b/>
          <w:bCs/>
          <w:iCs/>
          <w:caps/>
          <w:sz w:val="20"/>
          <w:szCs w:val="20"/>
          <w:u w:val="single"/>
        </w:rPr>
      </w:pPr>
      <w:r w:rsidRPr="002C1A66">
        <w:rPr>
          <w:rFonts w:ascii="Comic Sans MS" w:hAnsi="Comic Sans MS"/>
          <w:sz w:val="20"/>
          <w:szCs w:val="20"/>
        </w:rPr>
        <w:t>Kütüphaneyi gitmek ister</w:t>
      </w:r>
      <w:r>
        <w:rPr>
          <w:rFonts w:ascii="Comic Sans MS" w:hAnsi="Comic Sans MS"/>
          <w:sz w:val="20"/>
          <w:szCs w:val="20"/>
        </w:rPr>
        <w:t xml:space="preserve"> </w:t>
      </w:r>
      <w:r w:rsidRPr="002C1A66">
        <w:rPr>
          <w:rFonts w:ascii="Comic Sans MS" w:hAnsi="Comic Sans MS"/>
          <w:sz w:val="20"/>
          <w:szCs w:val="20"/>
        </w:rPr>
        <w:t>misiniz</w:t>
      </w:r>
      <w:r>
        <w:rPr>
          <w:rFonts w:ascii="Comic Sans MS" w:hAnsi="Comic Sans MS"/>
          <w:sz w:val="20"/>
          <w:szCs w:val="20"/>
        </w:rPr>
        <w:t>?</w:t>
      </w:r>
    </w:p>
    <w:p w:rsidR="00F94AA4" w:rsidRPr="002C1A66" w:rsidRDefault="00F94AA4" w:rsidP="00F94AA4">
      <w:pPr>
        <w:outlineLvl w:val="0"/>
        <w:rPr>
          <w:rFonts w:ascii="Comic Sans MS" w:hAnsi="Comic Sans MS"/>
          <w:b/>
          <w:bCs/>
          <w:iCs/>
          <w:caps/>
          <w:sz w:val="20"/>
          <w:szCs w:val="20"/>
          <w:u w:val="single"/>
        </w:rPr>
      </w:pPr>
      <w:r w:rsidRPr="002C1A66">
        <w:rPr>
          <w:rFonts w:ascii="Comic Sans MS" w:hAnsi="Comic Sans MS"/>
          <w:sz w:val="20"/>
          <w:szCs w:val="20"/>
        </w:rPr>
        <w:t>Boyama sayfasında ne boyadık</w:t>
      </w:r>
      <w:r w:rsidRPr="002C1A66">
        <w:rPr>
          <w:rStyle w:val="Vurgu"/>
          <w:rFonts w:ascii="Comic Sans MS" w:hAnsi="Comic Sans MS"/>
          <w:iCs/>
          <w:sz w:val="20"/>
          <w:szCs w:val="20"/>
        </w:rPr>
        <w:t>?</w:t>
      </w:r>
    </w:p>
    <w:p w:rsidR="00F94AA4" w:rsidRPr="00957DFE" w:rsidRDefault="00F94AA4" w:rsidP="00F94AA4">
      <w:pPr>
        <w:outlineLvl w:val="0"/>
        <w:rPr>
          <w:rFonts w:ascii="Comic Sans MS" w:hAnsi="Comic Sans MS"/>
          <w:b/>
          <w:bCs/>
          <w:sz w:val="20"/>
          <w:szCs w:val="20"/>
          <w:u w:val="single"/>
        </w:rPr>
      </w:pPr>
      <w:r w:rsidRPr="00957DFE">
        <w:rPr>
          <w:rFonts w:ascii="Comic Sans MS" w:hAnsi="Comic Sans MS"/>
          <w:b/>
          <w:bCs/>
          <w:sz w:val="20"/>
          <w:szCs w:val="20"/>
          <w:u w:val="single"/>
        </w:rPr>
        <w:t>UYARLAMA</w:t>
      </w:r>
    </w:p>
    <w:p w:rsidR="00F94AA4" w:rsidRPr="006A1457" w:rsidRDefault="00F94AA4" w:rsidP="00F94AA4">
      <w:pPr>
        <w:rPr>
          <w:rFonts w:ascii="Comic Sans MS" w:hAnsi="Comic Sans MS"/>
          <w:bCs/>
          <w:sz w:val="20"/>
          <w:szCs w:val="20"/>
        </w:rPr>
      </w:pPr>
    </w:p>
    <w:p w:rsidR="00F94AA4" w:rsidRPr="0093779D" w:rsidRDefault="00F94AA4" w:rsidP="00F94AA4">
      <w:pPr>
        <w:rPr>
          <w:sz w:val="21"/>
          <w:szCs w:val="21"/>
        </w:rPr>
      </w:pPr>
    </w:p>
    <w:p w:rsidR="00F94AA4" w:rsidRPr="0093779D" w:rsidRDefault="00F94AA4" w:rsidP="00F94AA4">
      <w:pPr>
        <w:jc w:val="center"/>
        <w:rPr>
          <w:b/>
          <w:sz w:val="21"/>
          <w:szCs w:val="21"/>
        </w:rPr>
      </w:pPr>
    </w:p>
    <w:p w:rsidR="00F94AA4" w:rsidRPr="0093779D" w:rsidRDefault="00F94AA4" w:rsidP="00F94AA4">
      <w:pPr>
        <w:rPr>
          <w:b/>
          <w:sz w:val="21"/>
          <w:szCs w:val="21"/>
        </w:rPr>
      </w:pPr>
    </w:p>
    <w:p w:rsidR="00F94AA4" w:rsidRPr="0093779D" w:rsidRDefault="00F94AA4" w:rsidP="00F94AA4">
      <w:pPr>
        <w:rPr>
          <w:b/>
          <w:sz w:val="21"/>
          <w:szCs w:val="21"/>
        </w:rPr>
      </w:pPr>
    </w:p>
    <w:p w:rsidR="00F94AA4" w:rsidRPr="0093779D" w:rsidRDefault="00F94AA4" w:rsidP="00F94AA4">
      <w:pPr>
        <w:rPr>
          <w:b/>
          <w:sz w:val="21"/>
          <w:szCs w:val="21"/>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6B6C12" w:rsidP="00F94AA4">
      <w:pPr>
        <w:tabs>
          <w:tab w:val="left" w:pos="2160"/>
        </w:tabs>
        <w:jc w:val="center"/>
        <w:outlineLvl w:val="0"/>
        <w:rPr>
          <w:rFonts w:ascii="Comic Sans MS" w:hAnsi="Comic Sans MS"/>
          <w:sz w:val="20"/>
          <w:szCs w:val="20"/>
        </w:rPr>
      </w:pPr>
      <w:r>
        <w:rPr>
          <w:rFonts w:ascii="Comic Sans MS" w:hAnsi="Comic Sans MS"/>
          <w:noProof/>
          <w:sz w:val="20"/>
          <w:szCs w:val="20"/>
        </w:rPr>
        <w:lastRenderedPageBreak/>
        <w:drawing>
          <wp:inline distT="0" distB="0" distL="0" distR="0">
            <wp:extent cx="6419850" cy="73533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419850" cy="7353300"/>
                    </a:xfrm>
                    <a:prstGeom prst="rect">
                      <a:avLst/>
                    </a:prstGeom>
                    <a:noFill/>
                    <a:ln w="9525">
                      <a:noFill/>
                      <a:miter lim="800000"/>
                      <a:headEnd/>
                      <a:tailEnd/>
                    </a:ln>
                  </pic:spPr>
                </pic:pic>
              </a:graphicData>
            </a:graphic>
          </wp:inline>
        </w:drawing>
      </w: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Default="00F94AA4" w:rsidP="00F94AA4">
      <w:pPr>
        <w:tabs>
          <w:tab w:val="left" w:pos="2160"/>
        </w:tabs>
        <w:jc w:val="center"/>
        <w:outlineLvl w:val="0"/>
        <w:rPr>
          <w:rFonts w:ascii="Comic Sans MS" w:hAnsi="Comic Sans MS"/>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21</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29/03/2018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6D38C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9677FB">
        <w:rPr>
          <w:rFonts w:ascii="Comic Sans MS" w:hAnsi="Comic Sans MS"/>
          <w:b/>
          <w:sz w:val="20"/>
          <w:szCs w:val="20"/>
        </w:rPr>
        <w:t>“</w:t>
      </w:r>
      <w:r>
        <w:rPr>
          <w:rFonts w:ascii="Comic Sans MS" w:hAnsi="Comic Sans MS"/>
          <w:b/>
          <w:color w:val="000000"/>
          <w:sz w:val="20"/>
          <w:szCs w:val="20"/>
          <w:shd w:val="clear" w:color="auto" w:fill="FFFFFF"/>
        </w:rPr>
        <w:t>Kelebek Maskemiz</w:t>
      </w:r>
      <w:r w:rsidRPr="009677FB">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Türkçe ve </w:t>
      </w:r>
      <w:r>
        <w:rPr>
          <w:rFonts w:ascii="Comic Sans MS" w:hAnsi="Comic Sans MS"/>
          <w:sz w:val="20"/>
          <w:szCs w:val="20"/>
        </w:rPr>
        <w:t>Sanat</w:t>
      </w:r>
      <w:r w:rsidRPr="00ED5FF9">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42</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1-2-3-4 Bom Diyoruz</w:t>
      </w:r>
      <w:r w:rsidRPr="00EE193A">
        <w:rPr>
          <w:rFonts w:ascii="Comic Sans MS" w:hAnsi="Comic Sans MS"/>
          <w:b/>
          <w:sz w:val="20"/>
          <w:szCs w:val="20"/>
        </w:rPr>
        <w:t xml:space="preserve">” </w:t>
      </w:r>
      <w:r w:rsidRPr="00EE193A">
        <w:rPr>
          <w:rFonts w:ascii="Comic Sans MS" w:hAnsi="Comic Sans MS"/>
          <w:sz w:val="20"/>
          <w:szCs w:val="20"/>
        </w:rPr>
        <w:t>isimli</w:t>
      </w:r>
      <w:r>
        <w:rPr>
          <w:rFonts w:ascii="Comic Sans MS" w:hAnsi="Comic Sans MS"/>
          <w:sz w:val="20"/>
          <w:szCs w:val="20"/>
        </w:rPr>
        <w:t xml:space="preserve"> bütünleştirilmiş </w:t>
      </w:r>
      <w:r w:rsidRPr="00372646">
        <w:rPr>
          <w:rFonts w:ascii="Comic Sans MS" w:hAnsi="Comic Sans MS"/>
          <w:sz w:val="20"/>
          <w:szCs w:val="20"/>
        </w:rPr>
        <w:t xml:space="preserve">Oyun </w:t>
      </w:r>
      <w:r>
        <w:rPr>
          <w:rFonts w:ascii="Comic Sans MS" w:hAnsi="Comic Sans MS"/>
          <w:sz w:val="20"/>
          <w:szCs w:val="20"/>
        </w:rPr>
        <w:t xml:space="preserve">ve Okuma Yazmaya Hazırlık </w:t>
      </w:r>
      <w:r w:rsidRPr="00372646">
        <w:rPr>
          <w:rFonts w:ascii="Comic Sans MS" w:hAnsi="Comic Sans M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43</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lastRenderedPageBreak/>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tabs>
          <w:tab w:val="left" w:pos="284"/>
        </w:tabs>
        <w:jc w:val="cente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rFonts w:ascii="Comic Sans MS" w:hAnsi="Comic Sans MS"/>
          <w:b/>
          <w:bCs/>
          <w:color w:val="FF0000"/>
          <w:sz w:val="20"/>
          <w:szCs w:val="20"/>
        </w:rPr>
      </w:pPr>
    </w:p>
    <w:p w:rsidR="00F94AA4" w:rsidRPr="00ED5FF9" w:rsidRDefault="00F94AA4" w:rsidP="00F94AA4">
      <w:pPr>
        <w:ind w:left="284" w:hanging="284"/>
        <w:jc w:val="center"/>
        <w:rPr>
          <w:rFonts w:ascii="Comic Sans MS" w:hAnsi="Comic Sans MS"/>
          <w:b/>
          <w:bCs/>
          <w:color w:val="FF0000"/>
          <w:sz w:val="20"/>
          <w:szCs w:val="20"/>
        </w:rPr>
      </w:pPr>
    </w:p>
    <w:p w:rsidR="00F94AA4" w:rsidRPr="00675533" w:rsidRDefault="00F94AA4" w:rsidP="00F94AA4">
      <w:pPr>
        <w:ind w:left="284" w:hanging="284"/>
        <w:jc w:val="center"/>
        <w:rPr>
          <w:rFonts w:ascii="Comic Sans MS" w:hAnsi="Comic Sans MS"/>
          <w:b/>
          <w:bCs/>
          <w:color w:val="FF0000"/>
          <w:sz w:val="20"/>
          <w:szCs w:val="20"/>
        </w:rPr>
      </w:pPr>
      <w:r w:rsidRPr="00675533">
        <w:rPr>
          <w:rFonts w:ascii="Comic Sans MS" w:hAnsi="Comic Sans MS"/>
          <w:b/>
          <w:bCs/>
          <w:color w:val="FF0000"/>
          <w:sz w:val="20"/>
          <w:szCs w:val="20"/>
        </w:rPr>
        <w:t>ETKİNLİK PLANI-42</w:t>
      </w:r>
    </w:p>
    <w:p w:rsidR="00F94AA4" w:rsidRPr="009677FB"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color w:val="FF0000"/>
          <w:sz w:val="20"/>
          <w:szCs w:val="20"/>
          <w:shd w:val="clear" w:color="auto" w:fill="FFFFFF"/>
        </w:rPr>
        <w:t>KELEBEK MASKEMİZ</w:t>
      </w:r>
    </w:p>
    <w:p w:rsidR="00F94AA4" w:rsidRPr="009677FB" w:rsidRDefault="00F94AA4" w:rsidP="00F94AA4">
      <w:pPr>
        <w:rPr>
          <w:rFonts w:ascii="Comic Sans MS" w:hAnsi="Comic Sans MS"/>
          <w:sz w:val="20"/>
          <w:szCs w:val="20"/>
        </w:rPr>
      </w:pPr>
      <w:r w:rsidRPr="009677FB">
        <w:rPr>
          <w:rFonts w:ascii="Comic Sans MS" w:hAnsi="Comic Sans MS"/>
          <w:b/>
          <w:bCs/>
          <w:sz w:val="20"/>
          <w:szCs w:val="20"/>
        </w:rPr>
        <w:lastRenderedPageBreak/>
        <w:t>Etkinlik türü:</w:t>
      </w:r>
      <w:r w:rsidRPr="009677FB">
        <w:rPr>
          <w:rFonts w:ascii="Comic Sans MS" w:hAnsi="Comic Sans MS"/>
          <w:sz w:val="20"/>
          <w:szCs w:val="20"/>
        </w:rPr>
        <w:t xml:space="preserve"> </w:t>
      </w:r>
      <w:r>
        <w:rPr>
          <w:rFonts w:ascii="Comic Sans MS" w:hAnsi="Comic Sans MS"/>
          <w:sz w:val="20"/>
          <w:szCs w:val="20"/>
        </w:rPr>
        <w:t>Türkçe ve Sanat</w:t>
      </w:r>
      <w:r w:rsidRPr="009677FB">
        <w:rPr>
          <w:rFonts w:ascii="Comic Sans MS" w:hAnsi="Comic Sans MS"/>
          <w:sz w:val="20"/>
          <w:szCs w:val="20"/>
        </w:rPr>
        <w:t xml:space="preserve"> Etkinliği (Bütünleştirilmiş Bireysel Etkinlik)</w:t>
      </w:r>
    </w:p>
    <w:p w:rsidR="00F94AA4" w:rsidRPr="00A22F03" w:rsidRDefault="00F94AA4" w:rsidP="00F94AA4">
      <w:pPr>
        <w:rPr>
          <w:rFonts w:ascii="Comic Sans MS" w:hAnsi="Comic Sans MS"/>
          <w:b/>
          <w:bCs/>
          <w:sz w:val="20"/>
          <w:szCs w:val="20"/>
          <w:u w:val="single"/>
        </w:rPr>
      </w:pPr>
      <w:r w:rsidRPr="009677FB">
        <w:rPr>
          <w:rFonts w:ascii="Comic Sans MS" w:hAnsi="Comic Sans MS"/>
          <w:b/>
          <w:bCs/>
          <w:sz w:val="20"/>
          <w:szCs w:val="20"/>
        </w:rPr>
        <w:t>Yaş grubu:</w:t>
      </w:r>
      <w:r w:rsidRPr="009677FB">
        <w:rPr>
          <w:rFonts w:ascii="Comic Sans MS" w:hAnsi="Comic Sans MS"/>
          <w:sz w:val="20"/>
          <w:szCs w:val="20"/>
        </w:rPr>
        <w:br/>
      </w:r>
      <w:r w:rsidRPr="00A22F03">
        <w:rPr>
          <w:rFonts w:ascii="Comic Sans MS" w:hAnsi="Comic Sans MS"/>
          <w:b/>
          <w:bCs/>
          <w:sz w:val="20"/>
          <w:szCs w:val="20"/>
        </w:rPr>
        <w:t xml:space="preserve">                                        </w:t>
      </w:r>
      <w:r w:rsidRPr="00A22F03">
        <w:rPr>
          <w:rFonts w:ascii="Comic Sans MS" w:hAnsi="Comic Sans MS"/>
          <w:b/>
          <w:bCs/>
          <w:sz w:val="20"/>
          <w:szCs w:val="20"/>
          <w:u w:val="single"/>
        </w:rPr>
        <w:t>KAZANIM VE GÖSTERGELER</w:t>
      </w:r>
    </w:p>
    <w:p w:rsidR="00F94AA4" w:rsidRPr="00A22F03" w:rsidRDefault="00F94AA4" w:rsidP="00F94AA4">
      <w:pPr>
        <w:rPr>
          <w:rFonts w:ascii="Comic Sans MS" w:hAnsi="Comic Sans MS"/>
          <w:b/>
          <w:bCs/>
          <w:spacing w:val="-3"/>
          <w:sz w:val="20"/>
          <w:szCs w:val="20"/>
          <w:u w:val="single"/>
        </w:rPr>
      </w:pPr>
      <w:r w:rsidRPr="00A22F03">
        <w:rPr>
          <w:rFonts w:ascii="Comic Sans MS" w:hAnsi="Comic Sans MS"/>
          <w:b/>
          <w:bCs/>
          <w:spacing w:val="-3"/>
          <w:sz w:val="20"/>
          <w:szCs w:val="20"/>
          <w:u w:val="single"/>
        </w:rPr>
        <w:t>Dil Gelişimi:</w:t>
      </w:r>
    </w:p>
    <w:p w:rsidR="00F94AA4" w:rsidRPr="00BA4DD3" w:rsidRDefault="00F94AA4" w:rsidP="00F94AA4">
      <w:pPr>
        <w:tabs>
          <w:tab w:val="left" w:pos="1418"/>
          <w:tab w:val="left" w:pos="1560"/>
        </w:tabs>
        <w:rPr>
          <w:rFonts w:ascii="Comic Sans MS" w:hAnsi="Comic Sans MS"/>
          <w:b/>
          <w:sz w:val="20"/>
          <w:szCs w:val="20"/>
        </w:rPr>
      </w:pPr>
      <w:r w:rsidRPr="00BA4DD3">
        <w:rPr>
          <w:rFonts w:ascii="Comic Sans MS" w:hAnsi="Comic Sans MS"/>
          <w:b/>
          <w:sz w:val="20"/>
          <w:szCs w:val="20"/>
        </w:rPr>
        <w:t xml:space="preserve">Kazanım 7: Dinlediklerinin/ izlediklerinin anlamını kavrar. </w:t>
      </w:r>
      <w:r w:rsidRPr="00BA4DD3">
        <w:rPr>
          <w:rFonts w:ascii="Comic Sans MS" w:hAnsi="Comic Sans MS"/>
          <w:b/>
          <w:i/>
          <w:sz w:val="20"/>
          <w:szCs w:val="20"/>
        </w:rPr>
        <w:t>(</w:t>
      </w:r>
      <w:r w:rsidRPr="00BA4DD3">
        <w:rPr>
          <w:rFonts w:ascii="Comic Sans MS" w:hAnsi="Comic Sans MS"/>
          <w:i/>
          <w:sz w:val="20"/>
          <w:szCs w:val="20"/>
        </w:rPr>
        <w:t>Göstergeleri: Sözel yönergeleri yerine getirir.)</w:t>
      </w:r>
    </w:p>
    <w:p w:rsidR="00F94AA4" w:rsidRPr="00A22F03" w:rsidRDefault="00F94AA4" w:rsidP="00F94AA4">
      <w:pPr>
        <w:shd w:val="clear" w:color="auto" w:fill="FFFFFF"/>
        <w:rPr>
          <w:rFonts w:ascii="Comic Sans MS" w:hAnsi="Comic Sans MS"/>
          <w:b/>
          <w:iCs/>
          <w:color w:val="000000"/>
          <w:spacing w:val="-1"/>
          <w:sz w:val="20"/>
          <w:szCs w:val="20"/>
          <w:u w:val="single"/>
        </w:rPr>
      </w:pPr>
      <w:r w:rsidRPr="00A22F03">
        <w:rPr>
          <w:rFonts w:ascii="Comic Sans MS" w:hAnsi="Comic Sans MS"/>
          <w:b/>
          <w:iCs/>
          <w:color w:val="000000"/>
          <w:spacing w:val="-1"/>
          <w:sz w:val="20"/>
          <w:szCs w:val="20"/>
          <w:u w:val="single"/>
        </w:rPr>
        <w:t>Bilişsel Gelişim:</w:t>
      </w:r>
    </w:p>
    <w:p w:rsidR="00F94AA4" w:rsidRPr="00A22F03" w:rsidRDefault="00F94AA4" w:rsidP="00F94AA4">
      <w:pPr>
        <w:contextualSpacing/>
        <w:rPr>
          <w:rFonts w:ascii="Comic Sans MS" w:hAnsi="Comic Sans MS"/>
          <w:i/>
          <w:sz w:val="20"/>
          <w:szCs w:val="20"/>
        </w:rPr>
      </w:pPr>
      <w:r w:rsidRPr="00A22F03">
        <w:rPr>
          <w:rFonts w:ascii="Comic Sans MS" w:hAnsi="Comic Sans MS"/>
          <w:b/>
          <w:sz w:val="20"/>
          <w:szCs w:val="20"/>
        </w:rPr>
        <w:t>Kazanım 1:</w:t>
      </w:r>
      <w:r w:rsidRPr="00A22F03">
        <w:rPr>
          <w:rFonts w:ascii="Comic Sans MS" w:hAnsi="Comic Sans MS"/>
          <w:sz w:val="20"/>
          <w:szCs w:val="20"/>
        </w:rPr>
        <w:t xml:space="preserve"> </w:t>
      </w:r>
      <w:r w:rsidRPr="00A22F03">
        <w:rPr>
          <w:rFonts w:ascii="Comic Sans MS" w:hAnsi="Comic Sans MS"/>
          <w:b/>
          <w:sz w:val="20"/>
          <w:szCs w:val="20"/>
        </w:rPr>
        <w:t>Nesne/durum/olaya dikkatini verir.</w:t>
      </w:r>
      <w:r w:rsidRPr="00A22F03">
        <w:rPr>
          <w:rFonts w:ascii="Comic Sans MS" w:hAnsi="Comic Sans MS"/>
          <w:sz w:val="20"/>
          <w:szCs w:val="20"/>
        </w:rPr>
        <w:t xml:space="preserve"> (Göstergeleri:</w:t>
      </w:r>
      <w:r w:rsidRPr="00A22F03">
        <w:rPr>
          <w:rFonts w:ascii="Comic Sans MS" w:hAnsi="Comic Sans MS"/>
          <w:b/>
          <w:sz w:val="20"/>
          <w:szCs w:val="20"/>
        </w:rPr>
        <w:t xml:space="preserve"> </w:t>
      </w:r>
      <w:r w:rsidRPr="00A22F03">
        <w:rPr>
          <w:rFonts w:ascii="Comic Sans MS" w:hAnsi="Comic Sans MS"/>
          <w:i/>
          <w:sz w:val="20"/>
          <w:szCs w:val="20"/>
        </w:rPr>
        <w:t>Dikkat edilmesi gereken nesne/durum/olaya odaklanır. Dikkatini çeken nesne/durum/olaya yönelik sorular sorar.)</w:t>
      </w:r>
    </w:p>
    <w:p w:rsidR="00F94AA4" w:rsidRPr="00A22F03" w:rsidRDefault="00F94AA4" w:rsidP="00F94AA4">
      <w:pPr>
        <w:contextualSpacing/>
        <w:rPr>
          <w:rFonts w:ascii="Comic Sans MS" w:hAnsi="Comic Sans MS"/>
          <w:i/>
          <w:sz w:val="20"/>
          <w:szCs w:val="20"/>
        </w:rPr>
      </w:pPr>
      <w:r w:rsidRPr="00A22F03">
        <w:rPr>
          <w:rFonts w:ascii="Comic Sans MS" w:hAnsi="Comic Sans MS"/>
          <w:b/>
          <w:sz w:val="20"/>
          <w:szCs w:val="20"/>
        </w:rPr>
        <w:t>Kazanım 17:</w:t>
      </w:r>
      <w:r w:rsidRPr="00A22F03">
        <w:rPr>
          <w:rFonts w:ascii="Comic Sans MS" w:hAnsi="Comic Sans MS"/>
          <w:sz w:val="20"/>
          <w:szCs w:val="20"/>
        </w:rPr>
        <w:t xml:space="preserve"> </w:t>
      </w:r>
      <w:r w:rsidRPr="00A22F03">
        <w:rPr>
          <w:rFonts w:ascii="Comic Sans MS" w:hAnsi="Comic Sans MS"/>
          <w:b/>
          <w:sz w:val="20"/>
          <w:szCs w:val="20"/>
        </w:rPr>
        <w:t>Neden-sonuç ilişkisi kurar.</w:t>
      </w:r>
      <w:r w:rsidRPr="00A22F03">
        <w:rPr>
          <w:rFonts w:ascii="Comic Sans MS" w:hAnsi="Comic Sans MS"/>
          <w:sz w:val="20"/>
          <w:szCs w:val="20"/>
        </w:rPr>
        <w:t xml:space="preserve"> (Göstergeleri:</w:t>
      </w:r>
      <w:r w:rsidRPr="00A22F03">
        <w:rPr>
          <w:rFonts w:ascii="Comic Sans MS" w:hAnsi="Comic Sans MS"/>
          <w:b/>
          <w:sz w:val="20"/>
          <w:szCs w:val="20"/>
        </w:rPr>
        <w:t xml:space="preserve"> </w:t>
      </w:r>
      <w:r w:rsidRPr="00A22F03">
        <w:rPr>
          <w:rFonts w:ascii="Comic Sans MS" w:hAnsi="Comic Sans MS"/>
          <w:i/>
          <w:sz w:val="20"/>
          <w:szCs w:val="20"/>
        </w:rPr>
        <w:t>Bir olayın olası nedenlerini söyler. Bir olayın olası sonuçlarını söyler)</w:t>
      </w:r>
    </w:p>
    <w:p w:rsidR="00F94AA4" w:rsidRPr="00A22F03" w:rsidRDefault="00F94AA4" w:rsidP="00F94AA4">
      <w:pPr>
        <w:contextualSpacing/>
        <w:rPr>
          <w:rFonts w:ascii="Comic Sans MS" w:hAnsi="Comic Sans MS"/>
          <w:b/>
          <w:sz w:val="20"/>
          <w:szCs w:val="20"/>
          <w:u w:val="single"/>
        </w:rPr>
      </w:pPr>
      <w:r w:rsidRPr="00A22F03">
        <w:rPr>
          <w:rFonts w:ascii="Comic Sans MS" w:hAnsi="Comic Sans MS"/>
          <w:b/>
          <w:sz w:val="20"/>
          <w:szCs w:val="20"/>
          <w:u w:val="single"/>
        </w:rPr>
        <w:t>Motor Gelişim:</w:t>
      </w:r>
    </w:p>
    <w:p w:rsidR="00F94AA4" w:rsidRPr="00BA4DD3" w:rsidRDefault="00F94AA4" w:rsidP="00F94AA4">
      <w:pPr>
        <w:jc w:val="both"/>
        <w:rPr>
          <w:rFonts w:ascii="Comic Sans MS" w:hAnsi="Comic Sans MS"/>
          <w:b/>
          <w:spacing w:val="-1"/>
          <w:sz w:val="20"/>
          <w:szCs w:val="20"/>
        </w:rPr>
      </w:pPr>
      <w:r w:rsidRPr="00BA4DD3">
        <w:rPr>
          <w:rFonts w:ascii="Comic Sans MS" w:hAnsi="Comic Sans MS"/>
          <w:b/>
          <w:spacing w:val="-1"/>
          <w:sz w:val="20"/>
          <w:szCs w:val="20"/>
        </w:rPr>
        <w:t>Kazanım 1: Yer değiştirme hareketleri yapar.</w:t>
      </w:r>
    </w:p>
    <w:p w:rsidR="00F94AA4" w:rsidRPr="00BA4DD3" w:rsidRDefault="00F94AA4" w:rsidP="00F94AA4">
      <w:pPr>
        <w:jc w:val="both"/>
        <w:rPr>
          <w:rFonts w:ascii="Comic Sans MS" w:hAnsi="Comic Sans MS"/>
          <w:i/>
          <w:spacing w:val="-1"/>
          <w:sz w:val="20"/>
          <w:szCs w:val="20"/>
        </w:rPr>
      </w:pPr>
      <w:r w:rsidRPr="00BA4DD3">
        <w:rPr>
          <w:rFonts w:ascii="Comic Sans MS" w:hAnsi="Comic Sans MS"/>
          <w:i/>
          <w:spacing w:val="-1"/>
          <w:sz w:val="20"/>
          <w:szCs w:val="20"/>
        </w:rPr>
        <w:t>(Göstergeleri: Yönergeler doğrultusunda yürür. Belli bir yüksekliğe zıplar. Sekerek belirli mesafede ilerler.)</w:t>
      </w:r>
    </w:p>
    <w:p w:rsidR="00F94AA4" w:rsidRPr="00BA4DD3" w:rsidRDefault="00F94AA4" w:rsidP="00F94AA4">
      <w:pPr>
        <w:jc w:val="both"/>
        <w:rPr>
          <w:rFonts w:ascii="Comic Sans MS" w:hAnsi="Comic Sans MS"/>
          <w:b/>
          <w:spacing w:val="-1"/>
          <w:sz w:val="20"/>
          <w:szCs w:val="20"/>
        </w:rPr>
      </w:pPr>
      <w:r w:rsidRPr="00BA4DD3">
        <w:rPr>
          <w:rFonts w:ascii="Comic Sans MS" w:hAnsi="Comic Sans MS"/>
          <w:b/>
          <w:spacing w:val="-1"/>
          <w:sz w:val="20"/>
          <w:szCs w:val="20"/>
        </w:rPr>
        <w:t>Kazanım 4: Küçük kas kullanımı gerektiren hareketleri yapar.</w:t>
      </w:r>
    </w:p>
    <w:p w:rsidR="00F94AA4" w:rsidRPr="00BA4DD3" w:rsidRDefault="00F94AA4" w:rsidP="00F94AA4">
      <w:pPr>
        <w:jc w:val="both"/>
        <w:rPr>
          <w:rFonts w:ascii="Comic Sans MS" w:hAnsi="Comic Sans MS"/>
          <w:i/>
          <w:spacing w:val="-1"/>
          <w:sz w:val="20"/>
          <w:szCs w:val="20"/>
        </w:rPr>
      </w:pPr>
      <w:r w:rsidRPr="00BA4DD3">
        <w:rPr>
          <w:rFonts w:ascii="Comic Sans MS" w:hAnsi="Comic Sans MS"/>
          <w:i/>
          <w:spacing w:val="-1"/>
          <w:sz w:val="20"/>
          <w:szCs w:val="20"/>
        </w:rPr>
        <w:t>(Göstergeleri: Nesneleri değişik malzemelerle bağlar. Nesneleri yeni şekiller oluşturacak biçimde bir araya getirir. Malzemeleri keser, yapıştırır. Kalemi doğru tutar. Kalem kontrolünü sağlar. Çizgileri istenilen nitelikte çizer.)</w:t>
      </w:r>
    </w:p>
    <w:p w:rsidR="00F94AA4" w:rsidRDefault="00F94AA4" w:rsidP="00F94AA4">
      <w:pPr>
        <w:outlineLvl w:val="0"/>
        <w:rPr>
          <w:rFonts w:ascii="Comic Sans MS" w:hAnsi="Comic Sans MS"/>
          <w:b/>
          <w:bCs/>
          <w:iCs/>
          <w:sz w:val="20"/>
          <w:szCs w:val="20"/>
          <w:u w:val="single"/>
        </w:rPr>
      </w:pPr>
      <w:r w:rsidRPr="00A22F03">
        <w:rPr>
          <w:rFonts w:ascii="Comic Sans MS" w:hAnsi="Comic Sans MS"/>
          <w:i/>
          <w:sz w:val="20"/>
          <w:szCs w:val="20"/>
        </w:rPr>
        <w:t xml:space="preserve">                                                                            </w:t>
      </w:r>
      <w:r w:rsidRPr="00A22F03">
        <w:rPr>
          <w:rFonts w:ascii="Comic Sans MS" w:hAnsi="Comic Sans MS"/>
          <w:b/>
          <w:bCs/>
          <w:iCs/>
          <w:sz w:val="20"/>
          <w:szCs w:val="20"/>
          <w:u w:val="single"/>
        </w:rPr>
        <w:t>ÖĞRENME SÜRECİ</w:t>
      </w:r>
    </w:p>
    <w:p w:rsidR="00F94AA4" w:rsidRPr="00341B81" w:rsidRDefault="00F94AA4" w:rsidP="00F94AA4">
      <w:pPr>
        <w:pStyle w:val="AralkYok"/>
        <w:rPr>
          <w:rFonts w:ascii="Comic Sans MS" w:hAnsi="Comic Sans MS"/>
          <w:color w:val="000000"/>
          <w:sz w:val="20"/>
          <w:szCs w:val="20"/>
        </w:rPr>
      </w:pPr>
      <w:r w:rsidRPr="00341B81">
        <w:rPr>
          <w:rFonts w:ascii="Comic Sans MS" w:hAnsi="Comic Sans MS"/>
          <w:color w:val="000000"/>
          <w:sz w:val="20"/>
          <w:szCs w:val="20"/>
        </w:rPr>
        <w:t xml:space="preserve">Öğretmen, </w:t>
      </w:r>
      <w:r w:rsidRPr="00341B81">
        <w:rPr>
          <w:rFonts w:ascii="Comic Sans MS" w:hAnsi="Comic Sans MS"/>
          <w:b/>
          <w:color w:val="000000"/>
          <w:sz w:val="20"/>
          <w:szCs w:val="20"/>
        </w:rPr>
        <w:t>“Biz çalışkan arılarız. Vızır vızır vızırdarız. Hikaye zamanında sessice otururuz.”</w:t>
      </w:r>
      <w:r w:rsidRPr="00341B81">
        <w:rPr>
          <w:rFonts w:ascii="Comic Sans MS" w:hAnsi="Comic Sans MS"/>
          <w:color w:val="000000"/>
          <w:sz w:val="20"/>
          <w:szCs w:val="20"/>
        </w:rPr>
        <w:t xml:space="preserve"> diyerek çocukların yarım ay şeklinde oturmalarını sağlar. </w:t>
      </w:r>
      <w:r w:rsidRPr="00595A6B">
        <w:rPr>
          <w:rFonts w:ascii="Comic Sans MS" w:hAnsi="Comic Sans MS"/>
          <w:sz w:val="20"/>
          <w:szCs w:val="20"/>
        </w:rPr>
        <w:t xml:space="preserve">Öğretmen CD’den kelebeklerle ilgili görüntüleri izleterek çocuklardan dikkatlice izlemelerini ister. Kelebekler hakkındaki sohbet edildikten sonra </w:t>
      </w:r>
      <w:r w:rsidRPr="00595A6B">
        <w:rPr>
          <w:rFonts w:ascii="Comic Sans MS" w:hAnsi="Comic Sans MS"/>
          <w:b/>
          <w:sz w:val="20"/>
          <w:szCs w:val="20"/>
        </w:rPr>
        <w:t>“</w:t>
      </w:r>
      <w:r>
        <w:rPr>
          <w:rFonts w:ascii="Comic Sans MS" w:hAnsi="Comic Sans MS"/>
          <w:b/>
          <w:sz w:val="20"/>
          <w:szCs w:val="20"/>
        </w:rPr>
        <w:t>Kelebek</w:t>
      </w:r>
      <w:r w:rsidRPr="00595A6B">
        <w:rPr>
          <w:rFonts w:ascii="Comic Sans MS" w:hAnsi="Comic Sans MS"/>
          <w:b/>
          <w:sz w:val="20"/>
          <w:szCs w:val="20"/>
        </w:rPr>
        <w:t>”</w:t>
      </w:r>
      <w:r w:rsidRPr="00595A6B">
        <w:rPr>
          <w:rFonts w:ascii="Comic Sans MS" w:hAnsi="Comic Sans MS"/>
          <w:sz w:val="20"/>
          <w:szCs w:val="20"/>
        </w:rPr>
        <w:t xml:space="preserve"> adlı </w:t>
      </w:r>
      <w:r>
        <w:rPr>
          <w:rFonts w:ascii="Comic Sans MS" w:hAnsi="Comic Sans MS"/>
          <w:sz w:val="20"/>
          <w:szCs w:val="20"/>
        </w:rPr>
        <w:t>tekerleme söyleni</w:t>
      </w:r>
      <w:r w:rsidRPr="00595A6B">
        <w:rPr>
          <w:rFonts w:ascii="Comic Sans MS" w:hAnsi="Comic Sans MS"/>
          <w:sz w:val="20"/>
          <w:szCs w:val="20"/>
        </w:rPr>
        <w:t>r.</w:t>
      </w:r>
    </w:p>
    <w:p w:rsidR="00F94AA4" w:rsidRPr="00272A21" w:rsidRDefault="00F94AA4" w:rsidP="00F94AA4">
      <w:pPr>
        <w:contextualSpacing/>
        <w:jc w:val="both"/>
        <w:rPr>
          <w:rFonts w:ascii="Comic Sans MS" w:hAnsi="Comic Sans MS"/>
          <w:b/>
          <w:sz w:val="20"/>
          <w:szCs w:val="20"/>
        </w:rPr>
      </w:pPr>
      <w:r w:rsidRPr="00272A21">
        <w:rPr>
          <w:rFonts w:ascii="Comic Sans MS" w:hAnsi="Comic Sans MS"/>
          <w:b/>
          <w:sz w:val="20"/>
          <w:szCs w:val="20"/>
        </w:rPr>
        <w:t>KELEBEK</w:t>
      </w:r>
    </w:p>
    <w:p w:rsidR="00F94AA4" w:rsidRDefault="00F94AA4" w:rsidP="00F94AA4">
      <w:pPr>
        <w:outlineLvl w:val="0"/>
        <w:rPr>
          <w:rFonts w:ascii="Comic Sans MS" w:hAnsi="Comic Sans MS"/>
          <w:bCs/>
          <w:color w:val="000000"/>
          <w:sz w:val="20"/>
          <w:szCs w:val="20"/>
        </w:rPr>
      </w:pPr>
      <w:r w:rsidRPr="00272A21">
        <w:rPr>
          <w:rFonts w:ascii="Comic Sans MS" w:hAnsi="Comic Sans MS"/>
          <w:bCs/>
          <w:color w:val="000000"/>
          <w:sz w:val="20"/>
          <w:szCs w:val="20"/>
        </w:rPr>
        <w:t>Tırtıl yaprakta gezer</w:t>
      </w:r>
      <w:r w:rsidRPr="00272A21">
        <w:rPr>
          <w:rFonts w:ascii="Comic Sans MS" w:hAnsi="Comic Sans MS"/>
          <w:bCs/>
          <w:color w:val="000000"/>
          <w:sz w:val="20"/>
          <w:szCs w:val="20"/>
        </w:rPr>
        <w:br/>
        <w:t>Kırt kırt kırt kırt yaprak yer</w:t>
      </w:r>
      <w:r w:rsidRPr="00272A21">
        <w:rPr>
          <w:rFonts w:ascii="Comic Sans MS" w:hAnsi="Comic Sans MS"/>
          <w:bCs/>
          <w:color w:val="000000"/>
          <w:sz w:val="20"/>
          <w:szCs w:val="20"/>
        </w:rPr>
        <w:br/>
        <w:t>Fır fır fır fır koza örer</w:t>
      </w:r>
      <w:r w:rsidRPr="00272A21">
        <w:rPr>
          <w:rFonts w:ascii="Comic Sans MS" w:hAnsi="Comic Sans MS"/>
          <w:bCs/>
          <w:color w:val="000000"/>
          <w:sz w:val="20"/>
          <w:szCs w:val="20"/>
        </w:rPr>
        <w:br/>
        <w:t>Tırtıl kozada naapar</w:t>
      </w:r>
      <w:r w:rsidRPr="00272A21">
        <w:rPr>
          <w:rFonts w:ascii="Comic Sans MS" w:hAnsi="Comic Sans MS"/>
          <w:bCs/>
          <w:color w:val="000000"/>
          <w:sz w:val="20"/>
          <w:szCs w:val="20"/>
        </w:rPr>
        <w:br/>
        <w:t>Kocaman bir kanat yapar</w:t>
      </w:r>
      <w:r w:rsidRPr="00272A21">
        <w:rPr>
          <w:rFonts w:ascii="Comic Sans MS" w:hAnsi="Comic Sans MS"/>
          <w:bCs/>
          <w:color w:val="000000"/>
          <w:sz w:val="20"/>
          <w:szCs w:val="20"/>
        </w:rPr>
        <w:br/>
        <w:t xml:space="preserve">Kelebek kozadan çıkar </w:t>
      </w:r>
      <w:r w:rsidRPr="00272A21">
        <w:rPr>
          <w:rFonts w:ascii="Comic Sans MS" w:hAnsi="Comic Sans MS"/>
          <w:bCs/>
          <w:color w:val="000000"/>
          <w:sz w:val="20"/>
          <w:szCs w:val="20"/>
        </w:rPr>
        <w:br/>
        <w:t>Pır pır pır pır havada uçar</w:t>
      </w:r>
    </w:p>
    <w:p w:rsidR="00F94AA4" w:rsidRDefault="00F94AA4" w:rsidP="00F94AA4">
      <w:pPr>
        <w:contextualSpacing/>
        <w:jc w:val="both"/>
        <w:rPr>
          <w:rFonts w:ascii="Comic Sans MS" w:hAnsi="Comic Sans MS"/>
          <w:sz w:val="20"/>
          <w:szCs w:val="20"/>
        </w:rPr>
      </w:pPr>
      <w:r>
        <w:rPr>
          <w:rFonts w:ascii="Comic Sans MS" w:hAnsi="Comic Sans MS"/>
          <w:color w:val="000000"/>
          <w:sz w:val="20"/>
          <w:szCs w:val="20"/>
        </w:rPr>
        <w:t>Daha sonra ö</w:t>
      </w:r>
      <w:r w:rsidRPr="00595A6B">
        <w:rPr>
          <w:rFonts w:ascii="Comic Sans MS" w:hAnsi="Comic Sans MS"/>
          <w:color w:val="000000"/>
          <w:sz w:val="20"/>
          <w:szCs w:val="20"/>
        </w:rPr>
        <w:t xml:space="preserve">ğretmen </w:t>
      </w:r>
      <w:r w:rsidRPr="00595A6B">
        <w:rPr>
          <w:rFonts w:ascii="Comic Sans MS" w:hAnsi="Comic Sans MS"/>
          <w:b/>
          <w:bCs/>
          <w:color w:val="000000"/>
          <w:sz w:val="20"/>
          <w:szCs w:val="20"/>
        </w:rPr>
        <w:t>“Biz çalışkan arılarız. Vızır vızırdarız. Etkinlik zamanı masalara geçeriz.”</w:t>
      </w:r>
      <w:r w:rsidRPr="00595A6B">
        <w:rPr>
          <w:rFonts w:ascii="Comic Sans MS" w:hAnsi="Comic Sans MS"/>
          <w:bCs/>
          <w:color w:val="000000"/>
          <w:sz w:val="20"/>
          <w:szCs w:val="20"/>
        </w:rPr>
        <w:t xml:space="preserve"> </w:t>
      </w:r>
      <w:r w:rsidRPr="00595A6B">
        <w:rPr>
          <w:rFonts w:ascii="Comic Sans MS" w:hAnsi="Comic Sans MS"/>
          <w:color w:val="000000"/>
          <w:sz w:val="20"/>
          <w:szCs w:val="20"/>
        </w:rPr>
        <w:t xml:space="preserve">diyerek çocukların masalara geçmelerini sağlar. </w:t>
      </w:r>
    </w:p>
    <w:p w:rsidR="00F94AA4" w:rsidRPr="00370761" w:rsidRDefault="00F94AA4" w:rsidP="00F94AA4">
      <w:pPr>
        <w:contextualSpacing/>
        <w:rPr>
          <w:rFonts w:ascii="Comic Sans MS" w:hAnsi="Comic Sans MS"/>
          <w:sz w:val="20"/>
          <w:szCs w:val="20"/>
        </w:rPr>
      </w:pPr>
      <w:r>
        <w:rPr>
          <w:rFonts w:ascii="Comic Sans MS" w:hAnsi="Comic Sans MS"/>
          <w:sz w:val="20"/>
          <w:szCs w:val="20"/>
        </w:rPr>
        <w:t>Öğretmen ç</w:t>
      </w:r>
      <w:r w:rsidRPr="00370761">
        <w:rPr>
          <w:rFonts w:ascii="Comic Sans MS" w:hAnsi="Comic Sans MS"/>
          <w:sz w:val="20"/>
          <w:szCs w:val="20"/>
        </w:rPr>
        <w:t>ocuklar</w:t>
      </w:r>
      <w:r>
        <w:rPr>
          <w:rFonts w:ascii="Comic Sans MS" w:hAnsi="Comic Sans MS"/>
          <w:sz w:val="20"/>
          <w:szCs w:val="20"/>
        </w:rPr>
        <w:t xml:space="preserve">a </w:t>
      </w:r>
      <w:r w:rsidRPr="00370761">
        <w:rPr>
          <w:rFonts w:ascii="Comic Sans MS" w:hAnsi="Comic Sans MS"/>
          <w:b/>
          <w:sz w:val="20"/>
          <w:szCs w:val="20"/>
        </w:rPr>
        <w:t>“</w:t>
      </w:r>
      <w:r w:rsidRPr="00370761">
        <w:rPr>
          <w:rFonts w:ascii="Comic Sans MS" w:hAnsi="Comic Sans MS"/>
          <w:sz w:val="20"/>
          <w:szCs w:val="20"/>
        </w:rPr>
        <w:t xml:space="preserve"> </w:t>
      </w:r>
      <w:r>
        <w:rPr>
          <w:rFonts w:ascii="Comic Sans MS" w:hAnsi="Comic Sans MS"/>
          <w:b/>
          <w:sz w:val="20"/>
          <w:szCs w:val="20"/>
        </w:rPr>
        <w:t>B</w:t>
      </w:r>
      <w:r w:rsidRPr="00370761">
        <w:rPr>
          <w:rFonts w:ascii="Comic Sans MS" w:hAnsi="Comic Sans MS"/>
          <w:b/>
          <w:sz w:val="20"/>
          <w:szCs w:val="20"/>
        </w:rPr>
        <w:t>ugün hepimiz birer kelebek olalım.</w:t>
      </w:r>
      <w:r w:rsidRPr="00370761">
        <w:rPr>
          <w:rFonts w:ascii="Comic Sans MS" w:hAnsi="Comic Sans MS"/>
          <w:sz w:val="20"/>
          <w:szCs w:val="20"/>
        </w:rPr>
        <w:t xml:space="preserve"> </w:t>
      </w:r>
      <w:r w:rsidRPr="00370761">
        <w:rPr>
          <w:rFonts w:ascii="Comic Sans MS" w:hAnsi="Comic Sans MS"/>
          <w:b/>
          <w:sz w:val="20"/>
          <w:szCs w:val="20"/>
        </w:rPr>
        <w:t>Onlar gibi kanat çırpıp uçalım ama bunun için önce</w:t>
      </w:r>
      <w:r w:rsidRPr="00370761">
        <w:rPr>
          <w:rFonts w:ascii="Comic Sans MS" w:hAnsi="Comic Sans MS"/>
          <w:sz w:val="20"/>
          <w:szCs w:val="20"/>
        </w:rPr>
        <w:t xml:space="preserve"> </w:t>
      </w:r>
      <w:r w:rsidRPr="00370761">
        <w:rPr>
          <w:rFonts w:ascii="Comic Sans MS" w:hAnsi="Comic Sans MS"/>
          <w:b/>
          <w:sz w:val="20"/>
          <w:szCs w:val="20"/>
        </w:rPr>
        <w:t>kendimize kelebek maskeleri yapalım.”</w:t>
      </w:r>
      <w:r w:rsidRPr="00370761">
        <w:rPr>
          <w:rFonts w:ascii="Comic Sans MS" w:hAnsi="Comic Sans MS"/>
          <w:sz w:val="20"/>
          <w:szCs w:val="20"/>
        </w:rPr>
        <w:t xml:space="preserve"> der.  Öğretmen daha önceden</w:t>
      </w:r>
      <w:r>
        <w:rPr>
          <w:rFonts w:ascii="Comic Sans MS" w:hAnsi="Comic Sans MS"/>
          <w:sz w:val="20"/>
          <w:szCs w:val="20"/>
        </w:rPr>
        <w:t xml:space="preserve"> kelebek</w:t>
      </w:r>
      <w:r w:rsidRPr="00370761">
        <w:rPr>
          <w:rFonts w:ascii="Comic Sans MS" w:hAnsi="Comic Sans MS"/>
          <w:sz w:val="20"/>
          <w:szCs w:val="20"/>
        </w:rPr>
        <w:t xml:space="preserve"> maskesi için </w:t>
      </w:r>
      <w:r>
        <w:rPr>
          <w:rFonts w:ascii="Comic Sans MS" w:hAnsi="Comic Sans MS"/>
          <w:sz w:val="20"/>
          <w:szCs w:val="20"/>
        </w:rPr>
        <w:t>hazırladığı kalıpları masanın üzerine koyar.</w:t>
      </w:r>
      <w:r w:rsidRPr="00370761">
        <w:rPr>
          <w:rFonts w:ascii="Comic Sans MS" w:hAnsi="Comic Sans MS"/>
          <w:sz w:val="20"/>
          <w:szCs w:val="20"/>
        </w:rPr>
        <w:t xml:space="preserve"> Çocuklar </w:t>
      </w:r>
      <w:r>
        <w:rPr>
          <w:rFonts w:ascii="Comic Sans MS" w:hAnsi="Comic Sans MS"/>
          <w:sz w:val="20"/>
          <w:szCs w:val="20"/>
        </w:rPr>
        <w:t>kelebek maskelerini</w:t>
      </w:r>
      <w:r w:rsidRPr="00370761">
        <w:rPr>
          <w:rFonts w:ascii="Comic Sans MS" w:hAnsi="Comic Sans MS"/>
          <w:sz w:val="20"/>
          <w:szCs w:val="20"/>
        </w:rPr>
        <w:t xml:space="preserve"> istedikleri renklerle boyayarak, öğretmen yardımıyla maskenin lastiklerini takıp başlarına geçirirler</w:t>
      </w:r>
      <w:r w:rsidRPr="000A2D57">
        <w:t>.</w:t>
      </w:r>
    </w:p>
    <w:p w:rsidR="00F94AA4" w:rsidRPr="009677FB" w:rsidRDefault="00F94AA4" w:rsidP="00F94AA4">
      <w:pPr>
        <w:rPr>
          <w:rFonts w:ascii="Comic Sans MS" w:hAnsi="Comic Sans MS"/>
          <w:b/>
          <w:bCs/>
          <w:sz w:val="20"/>
          <w:szCs w:val="20"/>
          <w:u w:val="single"/>
        </w:rPr>
      </w:pPr>
      <w:r w:rsidRPr="009677FB">
        <w:rPr>
          <w:rFonts w:ascii="Comic Sans MS" w:hAnsi="Comic Sans MS"/>
          <w:b/>
          <w:bCs/>
          <w:sz w:val="20"/>
          <w:szCs w:val="20"/>
          <w:u w:val="single"/>
        </w:rPr>
        <w:t>MATERYALLER</w:t>
      </w:r>
    </w:p>
    <w:p w:rsidR="00F94AA4" w:rsidRPr="009677FB" w:rsidRDefault="00F94AA4" w:rsidP="00F94AA4">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 maskeleri,lastik,boya kalemleri</w:t>
      </w:r>
    </w:p>
    <w:p w:rsidR="00F94AA4" w:rsidRPr="009677FB" w:rsidRDefault="00F94AA4" w:rsidP="00F94AA4">
      <w:pPr>
        <w:rPr>
          <w:rFonts w:ascii="Comic Sans MS" w:hAnsi="Comic Sans MS"/>
          <w:b/>
          <w:bCs/>
          <w:sz w:val="20"/>
          <w:szCs w:val="20"/>
          <w:u w:val="single"/>
        </w:rPr>
      </w:pPr>
      <w:r w:rsidRPr="009677FB">
        <w:rPr>
          <w:rFonts w:ascii="Comic Sans MS" w:hAnsi="Comic Sans MS"/>
          <w:b/>
          <w:bCs/>
          <w:sz w:val="20"/>
          <w:szCs w:val="20"/>
          <w:u w:val="single"/>
        </w:rPr>
        <w:t>SÖZCÜKLER</w:t>
      </w:r>
    </w:p>
    <w:p w:rsidR="00F94AA4" w:rsidRPr="009677FB" w:rsidRDefault="00F94AA4" w:rsidP="00F94AA4">
      <w:pPr>
        <w:rPr>
          <w:rFonts w:ascii="Comic Sans MS" w:hAnsi="Comic Sans MS"/>
          <w:bCs/>
          <w:sz w:val="20"/>
          <w:szCs w:val="20"/>
        </w:rPr>
      </w:pPr>
      <w:r>
        <w:rPr>
          <w:rFonts w:ascii="Comic Sans MS" w:hAnsi="Comic Sans MS"/>
          <w:sz w:val="20"/>
          <w:szCs w:val="20"/>
        </w:rPr>
        <w:lastRenderedPageBreak/>
        <w:t>Maske</w:t>
      </w:r>
    </w:p>
    <w:p w:rsidR="00F94AA4" w:rsidRPr="009677FB" w:rsidRDefault="00F94AA4" w:rsidP="00F94AA4">
      <w:pPr>
        <w:rPr>
          <w:rFonts w:ascii="Comic Sans MS" w:hAnsi="Comic Sans MS"/>
          <w:sz w:val="20"/>
          <w:szCs w:val="20"/>
          <w:u w:val="single"/>
        </w:rPr>
      </w:pPr>
      <w:r w:rsidRPr="009677FB">
        <w:rPr>
          <w:rFonts w:ascii="Comic Sans MS" w:hAnsi="Comic Sans MS"/>
          <w:b/>
          <w:bCs/>
          <w:sz w:val="20"/>
          <w:szCs w:val="20"/>
          <w:u w:val="single"/>
        </w:rPr>
        <w:t>KAVRAMLAR</w:t>
      </w:r>
    </w:p>
    <w:p w:rsidR="00F94AA4" w:rsidRPr="009677FB" w:rsidRDefault="00F94AA4" w:rsidP="00F94AA4">
      <w:pPr>
        <w:rPr>
          <w:rFonts w:ascii="Comic Sans MS" w:hAnsi="Comic Sans MS"/>
          <w:sz w:val="20"/>
          <w:szCs w:val="20"/>
        </w:rPr>
      </w:pPr>
      <w:r>
        <w:rPr>
          <w:rFonts w:ascii="Comic Sans MS" w:hAnsi="Comic Sans MS"/>
          <w:sz w:val="20"/>
          <w:szCs w:val="20"/>
        </w:rPr>
        <w:t>…….</w:t>
      </w:r>
    </w:p>
    <w:p w:rsidR="00F94AA4" w:rsidRPr="009677FB" w:rsidRDefault="00F94AA4" w:rsidP="00F94AA4">
      <w:pPr>
        <w:outlineLvl w:val="0"/>
        <w:rPr>
          <w:rFonts w:ascii="Comic Sans MS" w:hAnsi="Comic Sans MS"/>
          <w:b/>
          <w:bCs/>
          <w:iCs/>
          <w:sz w:val="20"/>
          <w:szCs w:val="20"/>
          <w:u w:val="single"/>
        </w:rPr>
      </w:pPr>
      <w:r w:rsidRPr="009677FB">
        <w:rPr>
          <w:rFonts w:ascii="Comic Sans MS" w:hAnsi="Comic Sans MS"/>
          <w:b/>
          <w:bCs/>
          <w:iCs/>
          <w:caps/>
          <w:sz w:val="20"/>
          <w:szCs w:val="20"/>
          <w:u w:val="single"/>
        </w:rPr>
        <w:t>Değerlendirme</w:t>
      </w:r>
    </w:p>
    <w:p w:rsidR="00F94AA4" w:rsidRDefault="00F94AA4" w:rsidP="00F94AA4">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Sanat etkinliği çalışmamızı nasıl buldunuz?</w:t>
      </w:r>
    </w:p>
    <w:p w:rsidR="00F94AA4" w:rsidRDefault="00F94AA4" w:rsidP="00F94AA4">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 olmak nasıl bir duyguydu?</w:t>
      </w:r>
    </w:p>
    <w:p w:rsidR="00F94AA4" w:rsidRDefault="00F94AA4" w:rsidP="00F94AA4">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Maskenizi beğendiniz mi?</w:t>
      </w:r>
    </w:p>
    <w:p w:rsidR="00F94AA4" w:rsidRDefault="00F94AA4" w:rsidP="00F94AA4">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Kelebekler hakkında neler öğrendiniz?</w:t>
      </w:r>
    </w:p>
    <w:p w:rsidR="00F94AA4" w:rsidRPr="009677FB" w:rsidRDefault="00F94AA4" w:rsidP="00F94AA4">
      <w:pPr>
        <w:rPr>
          <w:rFonts w:ascii="Comic Sans MS" w:hAnsi="Comic Sans MS"/>
          <w:sz w:val="20"/>
          <w:szCs w:val="20"/>
        </w:rPr>
      </w:pPr>
    </w:p>
    <w:p w:rsidR="00F94AA4" w:rsidRPr="00BE3B2F" w:rsidRDefault="00F94AA4" w:rsidP="00F94AA4">
      <w:pPr>
        <w:outlineLvl w:val="0"/>
        <w:rPr>
          <w:rFonts w:ascii="Comic Sans MS" w:hAnsi="Comic Sans MS"/>
          <w:b/>
          <w:bCs/>
          <w:sz w:val="20"/>
          <w:szCs w:val="20"/>
          <w:u w:val="single"/>
        </w:rPr>
      </w:pPr>
      <w:r w:rsidRPr="009677FB">
        <w:rPr>
          <w:rFonts w:ascii="Comic Sans MS" w:hAnsi="Comic Sans MS"/>
          <w:b/>
          <w:bCs/>
          <w:sz w:val="20"/>
          <w:szCs w:val="20"/>
          <w:u w:val="single"/>
        </w:rPr>
        <w:t>UYARLAMA</w:t>
      </w:r>
    </w:p>
    <w:p w:rsidR="00F94AA4" w:rsidRDefault="00F94AA4" w:rsidP="00F94AA4">
      <w:pPr>
        <w:tabs>
          <w:tab w:val="left" w:pos="2160"/>
        </w:tabs>
        <w:jc w:val="center"/>
        <w:outlineLvl w:val="0"/>
        <w:rPr>
          <w:rFonts w:ascii="Comic Sans MS" w:hAnsi="Comic Sans MS"/>
          <w:sz w:val="20"/>
          <w:szCs w:val="20"/>
        </w:rPr>
      </w:pPr>
    </w:p>
    <w:p w:rsidR="00F94AA4" w:rsidRPr="00372646" w:rsidRDefault="00F94AA4" w:rsidP="00F94AA4">
      <w:pPr>
        <w:tabs>
          <w:tab w:val="left" w:pos="284"/>
        </w:tabs>
        <w:jc w:val="center"/>
        <w:outlineLvl w:val="0"/>
        <w:rPr>
          <w:rFonts w:ascii="Comic Sans MS" w:hAnsi="Comic Sans MS"/>
          <w:b/>
          <w:bCs/>
          <w:color w:val="FF0000"/>
          <w:sz w:val="20"/>
          <w:szCs w:val="20"/>
        </w:rPr>
      </w:pPr>
      <w:r w:rsidRPr="00372646">
        <w:rPr>
          <w:rFonts w:ascii="Comic Sans MS" w:hAnsi="Comic Sans MS"/>
          <w:b/>
          <w:bCs/>
          <w:color w:val="FF0000"/>
          <w:sz w:val="20"/>
          <w:szCs w:val="20"/>
        </w:rPr>
        <w:t>ETKİNLİK PLANI- 43</w:t>
      </w:r>
    </w:p>
    <w:p w:rsidR="00F94AA4" w:rsidRPr="00372646" w:rsidRDefault="00F94AA4" w:rsidP="00F94AA4">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1-2-3-4 BOM DİYORUZ</w:t>
      </w:r>
    </w:p>
    <w:p w:rsidR="00F94AA4" w:rsidRPr="00372646" w:rsidRDefault="00F94AA4" w:rsidP="00F94AA4">
      <w:pPr>
        <w:pStyle w:val="AralkYok"/>
        <w:tabs>
          <w:tab w:val="left" w:pos="284"/>
          <w:tab w:val="left" w:pos="1843"/>
        </w:tabs>
        <w:rPr>
          <w:rFonts w:ascii="Comic Sans MS" w:hAnsi="Comic Sans MS"/>
          <w:sz w:val="20"/>
          <w:szCs w:val="20"/>
        </w:rPr>
      </w:pPr>
      <w:r w:rsidRPr="00372646">
        <w:rPr>
          <w:rFonts w:ascii="Comic Sans MS" w:hAnsi="Comic Sans MS"/>
          <w:b/>
          <w:sz w:val="20"/>
          <w:szCs w:val="20"/>
        </w:rPr>
        <w:t>Etkinlik Türü:</w:t>
      </w:r>
      <w:r w:rsidRPr="00372646">
        <w:rPr>
          <w:rFonts w:ascii="Comic Sans MS" w:hAnsi="Comic Sans MS"/>
          <w:sz w:val="20"/>
          <w:szCs w:val="20"/>
        </w:rPr>
        <w:t xml:space="preserve"> Oyun </w:t>
      </w:r>
      <w:r>
        <w:rPr>
          <w:rFonts w:ascii="Comic Sans MS" w:hAnsi="Comic Sans MS"/>
          <w:sz w:val="20"/>
          <w:szCs w:val="20"/>
        </w:rPr>
        <w:t xml:space="preserve">ve Okuma Yazmaya Hazırlık </w:t>
      </w:r>
      <w:r w:rsidRPr="00372646">
        <w:rPr>
          <w:rFonts w:ascii="Comic Sans MS" w:hAnsi="Comic Sans MS"/>
          <w:sz w:val="20"/>
          <w:szCs w:val="20"/>
        </w:rPr>
        <w:t>Etkinliği (Bütünleştirilmiş Büyük Grup Etkinliği)</w:t>
      </w:r>
    </w:p>
    <w:p w:rsidR="00F94AA4" w:rsidRPr="00372646" w:rsidRDefault="00F94AA4" w:rsidP="00F94AA4">
      <w:pPr>
        <w:pStyle w:val="AralkYok"/>
        <w:tabs>
          <w:tab w:val="left" w:pos="284"/>
        </w:tabs>
        <w:rPr>
          <w:rFonts w:ascii="Comic Sans MS" w:hAnsi="Comic Sans MS"/>
          <w:sz w:val="20"/>
          <w:szCs w:val="20"/>
        </w:rPr>
      </w:pPr>
      <w:r w:rsidRPr="00372646">
        <w:rPr>
          <w:rFonts w:ascii="Comic Sans MS" w:hAnsi="Comic Sans MS"/>
          <w:b/>
          <w:sz w:val="20"/>
          <w:szCs w:val="20"/>
        </w:rPr>
        <w:t>Yaş Grubu</w:t>
      </w:r>
      <w:r w:rsidRPr="00372646">
        <w:rPr>
          <w:rFonts w:ascii="Comic Sans MS" w:hAnsi="Comic Sans MS"/>
          <w:sz w:val="20"/>
          <w:szCs w:val="20"/>
        </w:rPr>
        <w:t xml:space="preserve">       : </w:t>
      </w:r>
    </w:p>
    <w:p w:rsidR="00F94AA4" w:rsidRPr="00372646" w:rsidRDefault="00F94AA4" w:rsidP="00F94AA4">
      <w:pPr>
        <w:pStyle w:val="AralkYok"/>
        <w:tabs>
          <w:tab w:val="left" w:pos="284"/>
        </w:tabs>
        <w:rPr>
          <w:rFonts w:ascii="Comic Sans MS" w:hAnsi="Comic Sans MS"/>
          <w:sz w:val="20"/>
          <w:szCs w:val="20"/>
        </w:rPr>
      </w:pPr>
    </w:p>
    <w:p w:rsidR="00F94AA4" w:rsidRPr="00372646" w:rsidRDefault="00F94AA4" w:rsidP="00F94AA4">
      <w:pPr>
        <w:pStyle w:val="AralkYok"/>
        <w:tabs>
          <w:tab w:val="left" w:pos="284"/>
        </w:tabs>
        <w:jc w:val="center"/>
        <w:rPr>
          <w:rFonts w:ascii="Comic Sans MS" w:hAnsi="Comic Sans MS"/>
          <w:b/>
          <w:sz w:val="20"/>
          <w:szCs w:val="20"/>
          <w:u w:val="single"/>
        </w:rPr>
      </w:pPr>
      <w:r w:rsidRPr="00372646">
        <w:rPr>
          <w:rFonts w:ascii="Comic Sans MS" w:hAnsi="Comic Sans MS"/>
          <w:b/>
          <w:sz w:val="20"/>
          <w:szCs w:val="20"/>
          <w:u w:val="single"/>
        </w:rPr>
        <w:t>KAZANIMLAR VE GÖSTERGELERİ</w:t>
      </w:r>
    </w:p>
    <w:p w:rsidR="00F94AA4" w:rsidRPr="00A22F03" w:rsidRDefault="00F94AA4" w:rsidP="00F94AA4">
      <w:pPr>
        <w:rPr>
          <w:rFonts w:ascii="Comic Sans MS" w:hAnsi="Comic Sans MS"/>
          <w:b/>
          <w:bCs/>
          <w:sz w:val="20"/>
          <w:szCs w:val="20"/>
          <w:u w:val="single"/>
        </w:rPr>
      </w:pPr>
      <w:r w:rsidRPr="00A22F03">
        <w:rPr>
          <w:rFonts w:ascii="Comic Sans MS" w:hAnsi="Comic Sans MS"/>
          <w:b/>
          <w:bCs/>
          <w:sz w:val="20"/>
          <w:szCs w:val="20"/>
          <w:u w:val="single"/>
        </w:rPr>
        <w:t>Dil Gelişim:</w:t>
      </w:r>
    </w:p>
    <w:p w:rsidR="00F94AA4" w:rsidRPr="00A22F03" w:rsidRDefault="00F94AA4" w:rsidP="00F94AA4">
      <w:pPr>
        <w:tabs>
          <w:tab w:val="left" w:pos="1418"/>
          <w:tab w:val="left" w:pos="1560"/>
        </w:tabs>
        <w:jc w:val="both"/>
        <w:rPr>
          <w:rFonts w:ascii="Comic Sans MS" w:hAnsi="Comic Sans MS"/>
          <w:bCs/>
          <w:i/>
          <w:iCs/>
          <w:sz w:val="20"/>
          <w:szCs w:val="20"/>
        </w:rPr>
      </w:pPr>
      <w:r w:rsidRPr="00A22F03">
        <w:rPr>
          <w:rFonts w:ascii="Comic Sans MS" w:hAnsi="Comic Sans MS"/>
          <w:b/>
          <w:sz w:val="20"/>
          <w:szCs w:val="20"/>
        </w:rPr>
        <w:t xml:space="preserve">Kazanım 7. </w:t>
      </w:r>
      <w:r w:rsidRPr="00A22F03">
        <w:rPr>
          <w:rFonts w:ascii="Comic Sans MS" w:hAnsi="Comic Sans MS"/>
          <w:b/>
          <w:bCs/>
          <w:color w:val="000000"/>
          <w:spacing w:val="-1"/>
          <w:sz w:val="20"/>
          <w:szCs w:val="20"/>
        </w:rPr>
        <w:t>Dinlediklerinin/izlediklerinin</w:t>
      </w:r>
      <w:r w:rsidRPr="00A22F03">
        <w:rPr>
          <w:rFonts w:ascii="Comic Sans MS" w:hAnsi="Comic Sans MS"/>
          <w:b/>
          <w:sz w:val="20"/>
          <w:szCs w:val="20"/>
        </w:rPr>
        <w:t xml:space="preserve"> anlamını kavrar. </w:t>
      </w:r>
      <w:r w:rsidRPr="00A22F03">
        <w:rPr>
          <w:rFonts w:ascii="Comic Sans MS" w:hAnsi="Comic Sans MS"/>
          <w:i/>
          <w:sz w:val="20"/>
          <w:szCs w:val="20"/>
        </w:rPr>
        <w:t>(Göstergeleri:</w:t>
      </w:r>
      <w:r w:rsidRPr="00A22F03">
        <w:rPr>
          <w:rFonts w:ascii="Comic Sans MS" w:hAnsi="Comic Sans MS"/>
          <w:bCs/>
          <w:i/>
          <w:iCs/>
          <w:sz w:val="20"/>
          <w:szCs w:val="20"/>
        </w:rPr>
        <w:t xml:space="preserve"> Sözel yönergeleri yerine getirir.)</w:t>
      </w:r>
    </w:p>
    <w:p w:rsidR="00F94AA4" w:rsidRPr="00A22F03" w:rsidRDefault="00F94AA4" w:rsidP="00F94AA4">
      <w:pPr>
        <w:jc w:val="both"/>
        <w:rPr>
          <w:rFonts w:ascii="Comic Sans MS" w:hAnsi="Comic Sans MS"/>
          <w:b/>
          <w:iCs/>
          <w:spacing w:val="-1"/>
          <w:sz w:val="20"/>
          <w:szCs w:val="20"/>
          <w:u w:val="single"/>
        </w:rPr>
      </w:pPr>
      <w:r w:rsidRPr="00A22F03">
        <w:rPr>
          <w:rFonts w:ascii="Comic Sans MS" w:hAnsi="Comic Sans MS"/>
          <w:b/>
          <w:iCs/>
          <w:spacing w:val="-1"/>
          <w:sz w:val="20"/>
          <w:szCs w:val="20"/>
          <w:u w:val="single"/>
        </w:rPr>
        <w:t xml:space="preserve">Motor Gelişim </w:t>
      </w:r>
    </w:p>
    <w:p w:rsidR="00F94AA4" w:rsidRPr="00A22F03" w:rsidRDefault="00F94AA4" w:rsidP="00F94AA4">
      <w:pPr>
        <w:tabs>
          <w:tab w:val="left" w:pos="0"/>
        </w:tabs>
        <w:rPr>
          <w:rFonts w:ascii="Comic Sans MS" w:hAnsi="Comic Sans MS"/>
          <w:i/>
          <w:sz w:val="20"/>
          <w:szCs w:val="20"/>
        </w:rPr>
      </w:pPr>
      <w:r w:rsidRPr="00A22F03">
        <w:rPr>
          <w:rFonts w:ascii="Comic Sans MS" w:hAnsi="Comic Sans MS"/>
          <w:b/>
          <w:sz w:val="20"/>
          <w:szCs w:val="20"/>
        </w:rPr>
        <w:t xml:space="preserve">Kazanım 1. Yer değiştirme hareketleri yapar. </w:t>
      </w:r>
      <w:r w:rsidRPr="00A22F03">
        <w:rPr>
          <w:rFonts w:ascii="Comic Sans MS" w:hAnsi="Comic Sans MS"/>
          <w:i/>
          <w:sz w:val="20"/>
          <w:szCs w:val="20"/>
        </w:rPr>
        <w:t>(Göstergeleri: Yönergeler doğrultusunda yürür. Yönergeler doğrultusunda koşar.)</w:t>
      </w:r>
    </w:p>
    <w:p w:rsidR="00F94AA4" w:rsidRPr="00A22F03" w:rsidRDefault="00F94AA4" w:rsidP="00F94AA4">
      <w:pPr>
        <w:jc w:val="both"/>
        <w:rPr>
          <w:rFonts w:ascii="Comic Sans MS" w:hAnsi="Comic Sans MS"/>
          <w:b/>
          <w:iCs/>
          <w:spacing w:val="-1"/>
          <w:sz w:val="20"/>
          <w:szCs w:val="20"/>
          <w:u w:val="single"/>
        </w:rPr>
      </w:pPr>
      <w:r w:rsidRPr="00A22F03">
        <w:rPr>
          <w:rFonts w:ascii="Comic Sans MS" w:hAnsi="Comic Sans MS"/>
          <w:b/>
          <w:iCs/>
          <w:spacing w:val="-1"/>
          <w:sz w:val="20"/>
          <w:szCs w:val="20"/>
          <w:u w:val="single"/>
        </w:rPr>
        <w:t xml:space="preserve">Sosyal ve Duygusal Gelişim </w:t>
      </w:r>
    </w:p>
    <w:p w:rsidR="00F94AA4" w:rsidRDefault="00F94AA4" w:rsidP="00F94AA4">
      <w:pPr>
        <w:rPr>
          <w:rFonts w:ascii="Comic Sans MS" w:hAnsi="Comic Sans MS"/>
          <w:i/>
          <w:sz w:val="20"/>
          <w:szCs w:val="20"/>
        </w:rPr>
      </w:pPr>
      <w:r w:rsidRPr="00A22F03">
        <w:rPr>
          <w:rFonts w:ascii="Comic Sans MS" w:hAnsi="Comic Sans MS"/>
          <w:b/>
          <w:sz w:val="20"/>
          <w:szCs w:val="20"/>
        </w:rPr>
        <w:t xml:space="preserve">Kazanım 7. Bir işi ya da görevi başarmak için kendini güdüler. </w:t>
      </w:r>
      <w:r w:rsidRPr="00A22F03">
        <w:rPr>
          <w:rFonts w:ascii="Comic Sans MS" w:hAnsi="Comic Sans MS"/>
          <w:i/>
          <w:sz w:val="20"/>
          <w:szCs w:val="20"/>
        </w:rPr>
        <w:t>(Göstergeleri: Başladığı işi zamanında bitirmek için çaba gösterir.)</w:t>
      </w:r>
    </w:p>
    <w:p w:rsidR="00F94AA4" w:rsidRDefault="00F94AA4" w:rsidP="00F94AA4">
      <w:pPr>
        <w:rPr>
          <w:rFonts w:ascii="Comic Sans MS" w:hAnsi="Comic Sans MS"/>
          <w:b/>
          <w:sz w:val="20"/>
          <w:szCs w:val="20"/>
          <w:u w:val="single"/>
        </w:rPr>
      </w:pPr>
      <w:r w:rsidRPr="00094023">
        <w:rPr>
          <w:rFonts w:ascii="Comic Sans MS" w:hAnsi="Comic Sans MS"/>
          <w:b/>
          <w:sz w:val="20"/>
          <w:szCs w:val="20"/>
          <w:u w:val="single"/>
        </w:rPr>
        <w:t>Bilişsel Gelişim:</w:t>
      </w:r>
    </w:p>
    <w:p w:rsidR="00F94AA4" w:rsidRPr="00094023" w:rsidRDefault="00F94AA4" w:rsidP="00F94AA4">
      <w:pPr>
        <w:jc w:val="both"/>
        <w:rPr>
          <w:rFonts w:ascii="Comic Sans MS" w:hAnsi="Comic Sans MS"/>
          <w:bCs/>
          <w:i/>
          <w:spacing w:val="-2"/>
          <w:sz w:val="20"/>
          <w:szCs w:val="20"/>
        </w:rPr>
      </w:pPr>
      <w:r w:rsidRPr="00094023">
        <w:rPr>
          <w:rFonts w:ascii="Comic Sans MS" w:hAnsi="Comic Sans MS"/>
          <w:b/>
          <w:sz w:val="20"/>
          <w:szCs w:val="20"/>
        </w:rPr>
        <w:t xml:space="preserve">Kazanım 1. Nesne/durum/olaya dikkatini verir. </w:t>
      </w:r>
      <w:r w:rsidRPr="00094023">
        <w:rPr>
          <w:rFonts w:ascii="Comic Sans MS" w:hAnsi="Comic Sans MS"/>
          <w:i/>
          <w:sz w:val="20"/>
          <w:szCs w:val="20"/>
        </w:rPr>
        <w:t>(Göstergeleri:</w:t>
      </w:r>
      <w:r w:rsidRPr="00094023">
        <w:rPr>
          <w:rFonts w:ascii="Comic Sans MS" w:hAnsi="Comic Sans MS"/>
          <w:bCs/>
          <w:i/>
          <w:spacing w:val="-1"/>
          <w:sz w:val="20"/>
          <w:szCs w:val="20"/>
        </w:rPr>
        <w:t xml:space="preserve"> Dikkat</w:t>
      </w:r>
      <w:r w:rsidRPr="00094023">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F94AA4" w:rsidRPr="004221E5" w:rsidRDefault="00F94AA4" w:rsidP="00F94AA4">
      <w:pPr>
        <w:jc w:val="both"/>
        <w:rPr>
          <w:i/>
          <w:iCs/>
          <w:color w:val="000000"/>
        </w:rPr>
      </w:pPr>
      <w:r w:rsidRPr="00094023">
        <w:rPr>
          <w:rFonts w:ascii="Comic Sans MS" w:hAnsi="Comic Sans MS"/>
          <w:b/>
          <w:sz w:val="20"/>
          <w:szCs w:val="20"/>
        </w:rPr>
        <w:t>Kazanım 4.</w:t>
      </w:r>
      <w:r w:rsidRPr="00094023">
        <w:rPr>
          <w:rFonts w:ascii="Comic Sans MS" w:hAnsi="Comic Sans MS"/>
          <w:b/>
          <w:bCs/>
          <w:color w:val="000000"/>
          <w:sz w:val="20"/>
          <w:szCs w:val="20"/>
        </w:rPr>
        <w:t xml:space="preserve"> Nesneleri sayar. </w:t>
      </w:r>
      <w:r w:rsidRPr="00094023">
        <w:rPr>
          <w:rFonts w:ascii="Comic Sans MS" w:hAnsi="Comic Sans MS"/>
          <w:i/>
          <w:sz w:val="20"/>
          <w:szCs w:val="20"/>
        </w:rPr>
        <w:t>(Göstergeleri:</w:t>
      </w:r>
      <w:r w:rsidRPr="00094023">
        <w:rPr>
          <w:rFonts w:ascii="Comic Sans MS" w:hAnsi="Comic Sans MS"/>
          <w:i/>
          <w:iCs/>
          <w:color w:val="000000"/>
          <w:sz w:val="20"/>
          <w:szCs w:val="20"/>
        </w:rPr>
        <w:t xml:space="preserve"> İleriye/geriye doğru birer birer ritmik sayar. Belirtilen sayı kadar nesneyi gösterir. Saydığı nesnelerin kaç tane olduğunu söyler. Sıra bildiren sayıyı söyler. 10’a kadar olan sayılar içerisinde bir sayıdan önce ve sonra gelen sayıyı söyler</w:t>
      </w:r>
      <w:r w:rsidRPr="004221E5">
        <w:rPr>
          <w:i/>
          <w:iCs/>
          <w:color w:val="000000"/>
        </w:rPr>
        <w:t>.)</w:t>
      </w:r>
    </w:p>
    <w:p w:rsidR="00F94AA4" w:rsidRPr="00094023" w:rsidRDefault="00F94AA4" w:rsidP="00F94AA4">
      <w:pPr>
        <w:rPr>
          <w:rFonts w:ascii="Comic Sans MS" w:hAnsi="Comic Sans MS"/>
          <w:b/>
          <w:sz w:val="20"/>
          <w:szCs w:val="20"/>
          <w:u w:val="single"/>
        </w:rPr>
      </w:pPr>
    </w:p>
    <w:p w:rsidR="00F94AA4" w:rsidRPr="00A22F03" w:rsidRDefault="00F94AA4" w:rsidP="00F94AA4">
      <w:pPr>
        <w:pStyle w:val="AralkYok"/>
        <w:tabs>
          <w:tab w:val="left" w:pos="284"/>
        </w:tabs>
        <w:rPr>
          <w:rFonts w:ascii="Comic Sans MS" w:hAnsi="Comic Sans MS"/>
          <w:sz w:val="20"/>
          <w:szCs w:val="20"/>
        </w:rPr>
      </w:pPr>
    </w:p>
    <w:p w:rsidR="00F94AA4" w:rsidRPr="00A22F03" w:rsidRDefault="00F94AA4" w:rsidP="00F94AA4">
      <w:pPr>
        <w:framePr w:wrap="auto" w:vAnchor="text" w:hAnchor="page" w:x="556" w:y="3868"/>
        <w:tabs>
          <w:tab w:val="left" w:pos="284"/>
          <w:tab w:val="left" w:pos="7920"/>
        </w:tabs>
        <w:jc w:val="both"/>
        <w:outlineLvl w:val="0"/>
        <w:rPr>
          <w:rFonts w:ascii="Comic Sans MS" w:hAnsi="Comic Sans MS"/>
          <w:sz w:val="20"/>
          <w:szCs w:val="20"/>
        </w:rPr>
      </w:pPr>
      <w:r w:rsidRPr="00A22F03">
        <w:rPr>
          <w:rFonts w:ascii="Comic Sans MS" w:hAnsi="Comic Sans MS"/>
          <w:b/>
          <w:sz w:val="20"/>
          <w:szCs w:val="20"/>
        </w:rPr>
        <w:t xml:space="preserve">                 </w:t>
      </w:r>
    </w:p>
    <w:p w:rsidR="00F94AA4" w:rsidRPr="00372646" w:rsidRDefault="00F94AA4" w:rsidP="00F94AA4">
      <w:pPr>
        <w:pStyle w:val="AralkYok"/>
        <w:tabs>
          <w:tab w:val="left" w:pos="284"/>
        </w:tabs>
        <w:jc w:val="center"/>
        <w:rPr>
          <w:rFonts w:ascii="Comic Sans MS" w:hAnsi="Comic Sans MS"/>
          <w:b/>
          <w:bCs/>
          <w:sz w:val="20"/>
          <w:szCs w:val="20"/>
          <w:u w:val="single"/>
        </w:rPr>
      </w:pPr>
      <w:r w:rsidRPr="00372646">
        <w:rPr>
          <w:rFonts w:ascii="Comic Sans MS" w:hAnsi="Comic Sans MS"/>
          <w:b/>
          <w:bCs/>
          <w:sz w:val="20"/>
          <w:szCs w:val="20"/>
          <w:u w:val="single"/>
        </w:rPr>
        <w:t>ÖĞRENME SÜRECİ</w:t>
      </w:r>
    </w:p>
    <w:p w:rsidR="00F94AA4" w:rsidRDefault="00F94AA4" w:rsidP="00F94AA4">
      <w:pPr>
        <w:pStyle w:val="AralkYok"/>
        <w:tabs>
          <w:tab w:val="left" w:pos="284"/>
        </w:tabs>
        <w:jc w:val="both"/>
        <w:rPr>
          <w:rFonts w:ascii="Comic Sans MS" w:hAnsi="Comic Sans MS"/>
          <w:color w:val="000000"/>
          <w:sz w:val="20"/>
          <w:szCs w:val="20"/>
        </w:rPr>
      </w:pPr>
      <w:r w:rsidRPr="00B64FB3">
        <w:rPr>
          <w:rFonts w:ascii="Comic Sans MS" w:hAnsi="Comic Sans MS"/>
          <w:bCs/>
          <w:color w:val="000000"/>
          <w:sz w:val="20"/>
          <w:szCs w:val="20"/>
        </w:rPr>
        <w:t>Öğretmen</w:t>
      </w:r>
      <w:r w:rsidRPr="00372646">
        <w:rPr>
          <w:rFonts w:ascii="Comic Sans MS" w:hAnsi="Comic Sans MS"/>
          <w:b/>
          <w:bCs/>
          <w:color w:val="000000"/>
          <w:sz w:val="20"/>
          <w:szCs w:val="20"/>
        </w:rPr>
        <w:t xml:space="preserve"> “Biz çalışkan arılarız. Vızır vızır vızırdarız. </w:t>
      </w:r>
      <w:r>
        <w:rPr>
          <w:rFonts w:ascii="Comic Sans MS" w:hAnsi="Comic Sans MS"/>
          <w:b/>
          <w:bCs/>
          <w:color w:val="000000"/>
          <w:sz w:val="20"/>
          <w:szCs w:val="20"/>
        </w:rPr>
        <w:t>Zamanı gelince oyunlar oynar eğleniriz</w:t>
      </w:r>
      <w:r w:rsidRPr="00372646">
        <w:rPr>
          <w:rFonts w:ascii="Comic Sans MS" w:hAnsi="Comic Sans MS"/>
          <w:b/>
          <w:bCs/>
          <w:color w:val="000000"/>
          <w:sz w:val="20"/>
          <w:szCs w:val="20"/>
        </w:rPr>
        <w:t>.”</w:t>
      </w:r>
      <w:r w:rsidRPr="00372646">
        <w:rPr>
          <w:rFonts w:ascii="Comic Sans MS" w:hAnsi="Comic Sans MS"/>
          <w:b/>
          <w:color w:val="000000"/>
          <w:sz w:val="20"/>
          <w:szCs w:val="20"/>
        </w:rPr>
        <w:t xml:space="preserve"> </w:t>
      </w:r>
      <w:r w:rsidRPr="00372646">
        <w:rPr>
          <w:rFonts w:ascii="Comic Sans MS" w:hAnsi="Comic Sans MS"/>
          <w:color w:val="000000"/>
          <w:sz w:val="20"/>
          <w:szCs w:val="20"/>
        </w:rPr>
        <w:t xml:space="preserve">diyerek çocukları </w:t>
      </w:r>
      <w:r>
        <w:rPr>
          <w:rFonts w:ascii="Comic Sans MS" w:hAnsi="Comic Sans MS"/>
          <w:color w:val="000000"/>
          <w:sz w:val="20"/>
          <w:szCs w:val="20"/>
        </w:rPr>
        <w:t>oyun alanında toplar.</w:t>
      </w:r>
    </w:p>
    <w:p w:rsidR="00F94AA4" w:rsidRDefault="00F94AA4" w:rsidP="00F94AA4">
      <w:pPr>
        <w:pStyle w:val="AralkYok"/>
        <w:tabs>
          <w:tab w:val="left" w:pos="284"/>
        </w:tabs>
        <w:jc w:val="both"/>
        <w:rPr>
          <w:rFonts w:ascii="Comic Sans MS" w:hAnsi="Comic Sans MS"/>
          <w:color w:val="000000"/>
          <w:sz w:val="20"/>
          <w:szCs w:val="20"/>
        </w:rPr>
      </w:pPr>
      <w:r w:rsidRPr="00447203">
        <w:rPr>
          <w:rFonts w:ascii="Comic Sans MS" w:hAnsi="Comic Sans MS"/>
          <w:bCs/>
          <w:sz w:val="20"/>
          <w:szCs w:val="20"/>
        </w:rPr>
        <w:t>Çocuklar halka biçiminde otururl</w:t>
      </w:r>
      <w:r>
        <w:rPr>
          <w:rFonts w:ascii="Comic Sans MS" w:hAnsi="Comic Sans MS"/>
          <w:bCs/>
          <w:sz w:val="20"/>
          <w:szCs w:val="20"/>
        </w:rPr>
        <w:t>ar. Öğretmen çocuklara “</w:t>
      </w:r>
      <w:r w:rsidRPr="00447203">
        <w:rPr>
          <w:rFonts w:ascii="Comic Sans MS" w:hAnsi="Comic Sans MS"/>
          <w:b/>
          <w:bCs/>
          <w:sz w:val="20"/>
          <w:szCs w:val="20"/>
        </w:rPr>
        <w:t xml:space="preserve"> Bom</w:t>
      </w:r>
      <w:r w:rsidRPr="00447203">
        <w:rPr>
          <w:rFonts w:ascii="Comic Sans MS" w:hAnsi="Comic Sans MS"/>
          <w:bCs/>
          <w:sz w:val="20"/>
          <w:szCs w:val="20"/>
        </w:rPr>
        <w:t xml:space="preserve"> </w:t>
      </w:r>
      <w:r>
        <w:rPr>
          <w:rFonts w:ascii="Comic Sans MS" w:hAnsi="Comic Sans MS"/>
          <w:bCs/>
          <w:sz w:val="20"/>
          <w:szCs w:val="20"/>
        </w:rPr>
        <w:t>“oyunu oynayacaklarını söyler</w:t>
      </w:r>
      <w:r w:rsidRPr="00447203">
        <w:rPr>
          <w:rFonts w:ascii="Comic Sans MS" w:hAnsi="Comic Sans MS"/>
          <w:bCs/>
          <w:sz w:val="20"/>
          <w:szCs w:val="20"/>
        </w:rPr>
        <w:t xml:space="preserve">. </w:t>
      </w:r>
      <w:r>
        <w:rPr>
          <w:rFonts w:ascii="Comic Sans MS" w:hAnsi="Comic Sans MS"/>
          <w:bCs/>
          <w:sz w:val="20"/>
          <w:szCs w:val="20"/>
        </w:rPr>
        <w:t xml:space="preserve">Oyunun nasıl oynanacağı anlatılır. Halka biçiminde oturan çocuklardan ilk bir çocuğun isminden </w:t>
      </w:r>
      <w:r w:rsidRPr="00447203">
        <w:rPr>
          <w:rFonts w:ascii="Comic Sans MS" w:hAnsi="Comic Sans MS"/>
          <w:bCs/>
          <w:sz w:val="20"/>
          <w:szCs w:val="20"/>
        </w:rPr>
        <w:t>başlayar</w:t>
      </w:r>
      <w:r>
        <w:rPr>
          <w:rFonts w:ascii="Comic Sans MS" w:hAnsi="Comic Sans MS"/>
          <w:bCs/>
          <w:sz w:val="20"/>
          <w:szCs w:val="20"/>
        </w:rPr>
        <w:t>ak her çocuğun bir sayı söyleyeceği söylenir. Örneğin</w:t>
      </w:r>
      <w:r w:rsidRPr="00447203">
        <w:rPr>
          <w:rFonts w:ascii="Comic Sans MS" w:hAnsi="Comic Sans MS"/>
          <w:bCs/>
          <w:sz w:val="20"/>
          <w:szCs w:val="20"/>
        </w:rPr>
        <w:t xml:space="preserve"> </w:t>
      </w:r>
      <w:r>
        <w:rPr>
          <w:rFonts w:ascii="Comic Sans MS" w:hAnsi="Comic Sans MS"/>
          <w:bCs/>
          <w:sz w:val="20"/>
          <w:szCs w:val="20"/>
        </w:rPr>
        <w:t>Aden</w:t>
      </w:r>
      <w:r w:rsidRPr="00447203">
        <w:rPr>
          <w:rFonts w:ascii="Comic Sans MS" w:hAnsi="Comic Sans MS"/>
          <w:bCs/>
          <w:sz w:val="20"/>
          <w:szCs w:val="20"/>
        </w:rPr>
        <w:t xml:space="preserve"> bir diyecek, </w:t>
      </w:r>
      <w:r>
        <w:rPr>
          <w:rFonts w:ascii="Comic Sans MS" w:hAnsi="Comic Sans MS"/>
          <w:bCs/>
          <w:sz w:val="20"/>
          <w:szCs w:val="20"/>
        </w:rPr>
        <w:t>Toprak</w:t>
      </w:r>
      <w:r w:rsidRPr="00447203">
        <w:rPr>
          <w:rFonts w:ascii="Comic Sans MS" w:hAnsi="Comic Sans MS"/>
          <w:bCs/>
          <w:sz w:val="20"/>
          <w:szCs w:val="20"/>
        </w:rPr>
        <w:t xml:space="preserve"> iki, </w:t>
      </w:r>
      <w:r>
        <w:rPr>
          <w:rFonts w:ascii="Comic Sans MS" w:hAnsi="Comic Sans MS"/>
          <w:bCs/>
          <w:sz w:val="20"/>
          <w:szCs w:val="20"/>
        </w:rPr>
        <w:t>Beren</w:t>
      </w:r>
      <w:r w:rsidRPr="00447203">
        <w:rPr>
          <w:rFonts w:ascii="Comic Sans MS" w:hAnsi="Comic Sans MS"/>
          <w:bCs/>
          <w:sz w:val="20"/>
          <w:szCs w:val="20"/>
        </w:rPr>
        <w:t xml:space="preserve"> üç, Elif dört diyecek; </w:t>
      </w:r>
      <w:r>
        <w:rPr>
          <w:rFonts w:ascii="Comic Sans MS" w:hAnsi="Comic Sans MS"/>
          <w:bCs/>
          <w:sz w:val="20"/>
          <w:szCs w:val="20"/>
        </w:rPr>
        <w:t>beşinci</w:t>
      </w:r>
      <w:r w:rsidRPr="00447203">
        <w:rPr>
          <w:rFonts w:ascii="Comic Sans MS" w:hAnsi="Comic Sans MS"/>
          <w:bCs/>
          <w:sz w:val="20"/>
          <w:szCs w:val="20"/>
        </w:rPr>
        <w:t xml:space="preserve"> sırada oturan </w:t>
      </w:r>
      <w:r>
        <w:rPr>
          <w:rFonts w:ascii="Comic Sans MS" w:hAnsi="Comic Sans MS"/>
          <w:bCs/>
          <w:sz w:val="20"/>
          <w:szCs w:val="20"/>
        </w:rPr>
        <w:t>Ali de "Bo</w:t>
      </w:r>
      <w:r w:rsidRPr="00447203">
        <w:rPr>
          <w:rFonts w:ascii="Comic Sans MS" w:hAnsi="Comic Sans MS"/>
          <w:bCs/>
          <w:sz w:val="20"/>
          <w:szCs w:val="20"/>
        </w:rPr>
        <w:t>m" diyecek. A</w:t>
      </w:r>
      <w:r>
        <w:rPr>
          <w:rFonts w:ascii="Comic Sans MS" w:hAnsi="Comic Sans MS"/>
          <w:bCs/>
          <w:sz w:val="20"/>
          <w:szCs w:val="20"/>
        </w:rPr>
        <w:t>li'de</w:t>
      </w:r>
      <w:r w:rsidRPr="00447203">
        <w:rPr>
          <w:rFonts w:ascii="Comic Sans MS" w:hAnsi="Comic Sans MS"/>
          <w:bCs/>
          <w:sz w:val="20"/>
          <w:szCs w:val="20"/>
        </w:rPr>
        <w:t xml:space="preserve">n sonra yine birden başlanacak, </w:t>
      </w:r>
      <w:r>
        <w:rPr>
          <w:rFonts w:ascii="Comic Sans MS" w:hAnsi="Comic Sans MS"/>
          <w:bCs/>
          <w:sz w:val="20"/>
          <w:szCs w:val="20"/>
        </w:rPr>
        <w:t>beşinci çocuk "bo</w:t>
      </w:r>
      <w:r w:rsidRPr="00447203">
        <w:rPr>
          <w:rFonts w:ascii="Comic Sans MS" w:hAnsi="Comic Sans MS"/>
          <w:bCs/>
          <w:sz w:val="20"/>
          <w:szCs w:val="20"/>
        </w:rPr>
        <w:t>m"</w:t>
      </w:r>
      <w:r>
        <w:rPr>
          <w:rFonts w:ascii="Comic Sans MS" w:hAnsi="Comic Sans MS"/>
          <w:bCs/>
          <w:sz w:val="20"/>
          <w:szCs w:val="20"/>
        </w:rPr>
        <w:t xml:space="preserve"> diyecek gibi bir açıklama yapılır.</w:t>
      </w:r>
      <w:r w:rsidRPr="00447203">
        <w:rPr>
          <w:rFonts w:ascii="Comic Sans MS" w:hAnsi="Comic Sans MS"/>
          <w:bCs/>
          <w:sz w:val="20"/>
          <w:szCs w:val="20"/>
        </w:rPr>
        <w:t xml:space="preserve"> </w:t>
      </w:r>
      <w:r>
        <w:rPr>
          <w:rFonts w:ascii="Comic Sans MS" w:hAnsi="Comic Sans MS"/>
          <w:bCs/>
          <w:sz w:val="20"/>
          <w:szCs w:val="20"/>
        </w:rPr>
        <w:t>Oyun bu şekilde istenildiği kadar sürdürülür</w:t>
      </w:r>
      <w:r w:rsidRPr="00447203">
        <w:rPr>
          <w:rFonts w:ascii="Comic Sans MS" w:hAnsi="Comic Sans MS"/>
          <w:bCs/>
          <w:sz w:val="20"/>
          <w:szCs w:val="20"/>
        </w:rPr>
        <w:t>.</w:t>
      </w:r>
      <w:r w:rsidRPr="00447203">
        <w:rPr>
          <w:rFonts w:ascii="Comic Sans MS" w:hAnsi="Comic Sans MS"/>
          <w:bCs/>
          <w:sz w:val="20"/>
          <w:szCs w:val="20"/>
        </w:rPr>
        <w:br/>
      </w:r>
    </w:p>
    <w:p w:rsidR="00F94AA4" w:rsidRPr="00447203" w:rsidRDefault="00F94AA4" w:rsidP="00F94AA4">
      <w:pPr>
        <w:tabs>
          <w:tab w:val="left" w:pos="284"/>
        </w:tabs>
        <w:rPr>
          <w:rFonts w:ascii="Comic Sans MS" w:hAnsi="Comic Sans MS"/>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Çocuklara çalışma sayfaları ve kuru boya kalemleri dağıtır. Daha sonra </w:t>
      </w:r>
      <w:r>
        <w:rPr>
          <w:rFonts w:ascii="Comic Sans MS" w:hAnsi="Comic Sans MS"/>
          <w:b/>
          <w:color w:val="000000"/>
          <w:sz w:val="20"/>
          <w:szCs w:val="20"/>
        </w:rPr>
        <w:t>“Sayılar</w:t>
      </w:r>
      <w:r w:rsidRPr="00E07969">
        <w:rPr>
          <w:rFonts w:ascii="Comic Sans MS" w:hAnsi="Comic Sans MS"/>
          <w:b/>
          <w:color w:val="000000"/>
          <w:sz w:val="20"/>
          <w:szCs w:val="20"/>
        </w:rPr>
        <w:t>”</w:t>
      </w:r>
      <w:r w:rsidRPr="00E07969">
        <w:rPr>
          <w:rFonts w:ascii="Comic Sans MS" w:hAnsi="Comic Sans MS"/>
          <w:color w:val="000000"/>
          <w:sz w:val="20"/>
          <w:szCs w:val="20"/>
        </w:rPr>
        <w:t xml:space="preserve"> çalışma sayfalarının yapılmasına rehberlik eder.</w:t>
      </w:r>
    </w:p>
    <w:p w:rsidR="00F94AA4" w:rsidRPr="000D7505" w:rsidRDefault="00F94AA4" w:rsidP="00F94AA4">
      <w:pPr>
        <w:pStyle w:val="AralkYok"/>
        <w:tabs>
          <w:tab w:val="left" w:pos="284"/>
        </w:tabs>
        <w:jc w:val="both"/>
        <w:rPr>
          <w:rFonts w:ascii="Comic Sans MS" w:hAnsi="Comic Sans MS"/>
          <w:i/>
          <w:sz w:val="20"/>
          <w:szCs w:val="20"/>
        </w:rPr>
      </w:pPr>
    </w:p>
    <w:p w:rsidR="00F94AA4" w:rsidRDefault="00F94AA4" w:rsidP="00F94AA4">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MATERYALLER</w:t>
      </w:r>
    </w:p>
    <w:p w:rsidR="00F94AA4" w:rsidRDefault="00F94AA4" w:rsidP="00F94AA4">
      <w:pPr>
        <w:pStyle w:val="AralkYok"/>
        <w:tabs>
          <w:tab w:val="left" w:pos="284"/>
        </w:tabs>
        <w:rPr>
          <w:rFonts w:ascii="Comic Sans MS" w:hAnsi="Comic Sans MS"/>
          <w:b/>
          <w:sz w:val="20"/>
          <w:szCs w:val="20"/>
          <w:u w:val="single"/>
        </w:rPr>
      </w:pPr>
      <w:r>
        <w:rPr>
          <w:rFonts w:ascii="Comic Sans MS" w:hAnsi="Comic Sans MS"/>
          <w:b/>
          <w:color w:val="000000"/>
          <w:sz w:val="20"/>
          <w:szCs w:val="20"/>
        </w:rPr>
        <w:t xml:space="preserve"> “Sayılar</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w:t>
      </w:r>
      <w:r>
        <w:rPr>
          <w:rFonts w:ascii="Comic Sans MS" w:hAnsi="Comic Sans MS"/>
          <w:color w:val="000000"/>
          <w:sz w:val="20"/>
          <w:szCs w:val="20"/>
        </w:rPr>
        <w:t xml:space="preserve"> ve kuru boya kalemleri</w:t>
      </w:r>
      <w:r w:rsidRPr="00372646">
        <w:rPr>
          <w:rFonts w:ascii="Comic Sans MS" w:hAnsi="Comic Sans MS"/>
          <w:b/>
          <w:sz w:val="20"/>
          <w:szCs w:val="20"/>
          <w:u w:val="single"/>
        </w:rPr>
        <w:t xml:space="preserve"> </w:t>
      </w:r>
    </w:p>
    <w:p w:rsidR="00F94AA4" w:rsidRPr="00372646" w:rsidRDefault="00F94AA4" w:rsidP="00F94AA4">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SÖZCÜKLER</w:t>
      </w:r>
    </w:p>
    <w:p w:rsidR="00F94AA4" w:rsidRPr="00372646" w:rsidRDefault="00F94AA4" w:rsidP="00F94AA4">
      <w:pPr>
        <w:rPr>
          <w:rFonts w:ascii="Comic Sans MS" w:hAnsi="Comic Sans MS"/>
          <w:b/>
          <w:bCs/>
          <w:sz w:val="20"/>
          <w:szCs w:val="20"/>
        </w:rPr>
      </w:pPr>
      <w:r>
        <w:rPr>
          <w:rFonts w:ascii="Comic Sans MS" w:hAnsi="Comic Sans MS"/>
          <w:color w:val="000000"/>
          <w:sz w:val="20"/>
          <w:szCs w:val="20"/>
        </w:rPr>
        <w:t>Halka</w:t>
      </w:r>
    </w:p>
    <w:p w:rsidR="00F94AA4" w:rsidRPr="00372646" w:rsidRDefault="00F94AA4" w:rsidP="00F94AA4">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KAVRAMLAR</w:t>
      </w:r>
    </w:p>
    <w:p w:rsidR="00F94AA4" w:rsidRPr="00372646" w:rsidRDefault="00F94AA4" w:rsidP="00F94AA4">
      <w:pPr>
        <w:pStyle w:val="AralkYok"/>
        <w:tabs>
          <w:tab w:val="left" w:pos="284"/>
        </w:tabs>
        <w:rPr>
          <w:rFonts w:ascii="Comic Sans MS" w:hAnsi="Comic Sans MS"/>
          <w:sz w:val="20"/>
          <w:szCs w:val="20"/>
        </w:rPr>
      </w:pPr>
      <w:r>
        <w:rPr>
          <w:rFonts w:ascii="Comic Sans MS" w:hAnsi="Comic Sans MS"/>
          <w:sz w:val="20"/>
          <w:szCs w:val="20"/>
        </w:rPr>
        <w:t>Sayı:1-2-3-4</w:t>
      </w:r>
    </w:p>
    <w:p w:rsidR="00F94AA4" w:rsidRPr="00372646" w:rsidRDefault="00F94AA4" w:rsidP="00F94AA4">
      <w:pPr>
        <w:pStyle w:val="AralkYok"/>
        <w:tabs>
          <w:tab w:val="left" w:pos="284"/>
        </w:tabs>
        <w:rPr>
          <w:rFonts w:ascii="Comic Sans MS" w:hAnsi="Comic Sans MS"/>
          <w:b/>
          <w:bCs/>
          <w:sz w:val="20"/>
          <w:szCs w:val="20"/>
        </w:rPr>
      </w:pPr>
      <w:r w:rsidRPr="00372646">
        <w:rPr>
          <w:rFonts w:ascii="Comic Sans MS" w:hAnsi="Comic Sans MS"/>
          <w:b/>
          <w:bCs/>
          <w:sz w:val="20"/>
          <w:szCs w:val="20"/>
          <w:u w:val="single"/>
        </w:rPr>
        <w:t>DEĞERLENDİRME</w:t>
      </w:r>
    </w:p>
    <w:p w:rsidR="00F94AA4" w:rsidRPr="00372646" w:rsidRDefault="00F94AA4" w:rsidP="00F94AA4">
      <w:pPr>
        <w:tabs>
          <w:tab w:val="left" w:pos="284"/>
        </w:tabs>
        <w:jc w:val="both"/>
        <w:rPr>
          <w:rFonts w:ascii="Comic Sans MS" w:hAnsi="Comic Sans MS"/>
          <w:sz w:val="20"/>
          <w:szCs w:val="20"/>
        </w:rPr>
      </w:pPr>
      <w:r>
        <w:rPr>
          <w:rFonts w:ascii="Comic Sans MS" w:hAnsi="Comic Sans MS"/>
          <w:sz w:val="20"/>
          <w:szCs w:val="20"/>
        </w:rPr>
        <w:t>Oyunumuzu beğendiniz mi?</w:t>
      </w:r>
    </w:p>
    <w:p w:rsidR="00F94AA4" w:rsidRDefault="00F94AA4" w:rsidP="00F94AA4">
      <w:pPr>
        <w:tabs>
          <w:tab w:val="left" w:pos="284"/>
        </w:tabs>
        <w:jc w:val="both"/>
        <w:rPr>
          <w:rFonts w:ascii="Comic Sans MS" w:hAnsi="Comic Sans MS"/>
          <w:sz w:val="20"/>
          <w:szCs w:val="20"/>
        </w:rPr>
      </w:pPr>
      <w:r>
        <w:rPr>
          <w:rFonts w:ascii="Comic Sans MS" w:hAnsi="Comic Sans MS"/>
          <w:sz w:val="20"/>
          <w:szCs w:val="20"/>
        </w:rPr>
        <w:t>Oyunun en çok hangi kısmını sevdiniz?</w:t>
      </w:r>
    </w:p>
    <w:p w:rsidR="00F94AA4" w:rsidRDefault="00F94AA4" w:rsidP="00F94AA4">
      <w:pPr>
        <w:tabs>
          <w:tab w:val="left" w:pos="284"/>
        </w:tabs>
        <w:jc w:val="both"/>
        <w:rPr>
          <w:rFonts w:ascii="Comic Sans MS" w:hAnsi="Comic Sans MS"/>
          <w:sz w:val="20"/>
          <w:szCs w:val="20"/>
        </w:rPr>
      </w:pPr>
      <w:r>
        <w:rPr>
          <w:rFonts w:ascii="Comic Sans MS" w:hAnsi="Comic Sans MS"/>
          <w:sz w:val="20"/>
          <w:szCs w:val="20"/>
        </w:rPr>
        <w:t>Oyunda hangi sayıları söylüyoruz?</w:t>
      </w:r>
    </w:p>
    <w:p w:rsidR="00F94AA4" w:rsidRPr="00372646" w:rsidRDefault="00F94AA4" w:rsidP="00F94AA4">
      <w:pPr>
        <w:tabs>
          <w:tab w:val="left" w:pos="284"/>
        </w:tabs>
        <w:contextualSpacing/>
        <w:jc w:val="both"/>
        <w:rPr>
          <w:rFonts w:ascii="Comic Sans MS" w:hAnsi="Comic Sans MS"/>
          <w:b/>
          <w:bCs/>
          <w:sz w:val="20"/>
          <w:szCs w:val="20"/>
          <w:u w:val="single"/>
        </w:rPr>
      </w:pPr>
      <w:r w:rsidRPr="00372646">
        <w:rPr>
          <w:rFonts w:ascii="Comic Sans MS" w:hAnsi="Comic Sans MS"/>
          <w:b/>
          <w:bCs/>
          <w:sz w:val="20"/>
          <w:szCs w:val="20"/>
          <w:u w:val="single"/>
        </w:rPr>
        <w:t>UYARLAMA</w:t>
      </w:r>
    </w:p>
    <w:p w:rsidR="00F94AA4" w:rsidRPr="00372646" w:rsidRDefault="00F94AA4" w:rsidP="00F94AA4">
      <w:pPr>
        <w:tabs>
          <w:tab w:val="left" w:pos="284"/>
        </w:tabs>
        <w:contextualSpacing/>
        <w:jc w:val="both"/>
        <w:rPr>
          <w:rFonts w:ascii="Comic Sans MS" w:hAnsi="Comic Sans MS"/>
          <w:b/>
          <w:bCs/>
          <w:sz w:val="20"/>
          <w:szCs w:val="20"/>
          <w:u w:val="single"/>
        </w:rPr>
      </w:pPr>
    </w:p>
    <w:p w:rsidR="00F94AA4" w:rsidRPr="00372646" w:rsidRDefault="00F94AA4" w:rsidP="00F94AA4">
      <w:pPr>
        <w:tabs>
          <w:tab w:val="left" w:pos="284"/>
        </w:tabs>
        <w:contextualSpacing/>
        <w:jc w:val="both"/>
        <w:rPr>
          <w:rFonts w:ascii="Comic Sans MS" w:hAnsi="Comic Sans MS"/>
          <w:b/>
          <w:bCs/>
          <w:sz w:val="20"/>
          <w:szCs w:val="20"/>
          <w:u w:val="single"/>
        </w:rPr>
      </w:pPr>
    </w:p>
    <w:p w:rsidR="00F94AA4" w:rsidRPr="00372646" w:rsidRDefault="00F94AA4" w:rsidP="00F94AA4">
      <w:pPr>
        <w:tabs>
          <w:tab w:val="left" w:pos="284"/>
        </w:tabs>
        <w:contextualSpacing/>
        <w:jc w:val="both"/>
        <w:rPr>
          <w:rFonts w:ascii="Comic Sans MS" w:hAnsi="Comic Sans MS"/>
          <w:b/>
          <w:bCs/>
          <w:sz w:val="20"/>
          <w:szCs w:val="20"/>
          <w:u w:val="single"/>
        </w:rPr>
      </w:pPr>
    </w:p>
    <w:p w:rsidR="00F94AA4" w:rsidRPr="00372646"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 w:val="left" w:pos="4253"/>
        </w:tabs>
        <w:jc w:val="center"/>
        <w:rPr>
          <w:rFonts w:ascii="Comic Sans MS" w:hAnsi="Comic Sans MS"/>
          <w:b/>
          <w:sz w:val="20"/>
          <w:szCs w:val="20"/>
        </w:rPr>
      </w:pPr>
    </w:p>
    <w:p w:rsidR="00F94AA4" w:rsidRPr="00EE193A" w:rsidRDefault="00F94AA4" w:rsidP="00F94AA4">
      <w:pPr>
        <w:tabs>
          <w:tab w:val="left" w:pos="284"/>
          <w:tab w:val="left" w:pos="4253"/>
        </w:tabs>
        <w:jc w:val="center"/>
        <w:rPr>
          <w:rFonts w:ascii="Comic Sans MS" w:hAnsi="Comic Sans MS"/>
          <w:b/>
          <w:sz w:val="20"/>
          <w:szCs w:val="20"/>
        </w:rPr>
      </w:pPr>
      <w:r>
        <w:rPr>
          <w:rFonts w:ascii="Comic Sans MS" w:hAnsi="Comic Sans MS"/>
          <w:b/>
          <w:sz w:val="20"/>
          <w:szCs w:val="20"/>
        </w:rPr>
        <w:t>MART 22</w:t>
      </w:r>
      <w:r w:rsidRPr="00EE193A">
        <w:rPr>
          <w:rFonts w:ascii="Comic Sans MS" w:hAnsi="Comic Sans MS"/>
          <w:b/>
          <w:sz w:val="20"/>
          <w:szCs w:val="20"/>
        </w:rPr>
        <w:t>. GÜN</w:t>
      </w:r>
    </w:p>
    <w:p w:rsidR="00F94AA4" w:rsidRPr="00EE193A" w:rsidRDefault="00F94AA4" w:rsidP="00F94AA4">
      <w:pPr>
        <w:tabs>
          <w:tab w:val="left" w:pos="284"/>
          <w:tab w:val="left" w:pos="4253"/>
        </w:tabs>
        <w:jc w:val="center"/>
        <w:outlineLvl w:val="0"/>
        <w:rPr>
          <w:rFonts w:ascii="Comic Sans MS" w:hAnsi="Comic Sans MS"/>
          <w:b/>
          <w:sz w:val="20"/>
          <w:szCs w:val="20"/>
        </w:rPr>
      </w:pPr>
      <w:r w:rsidRPr="00EE193A">
        <w:rPr>
          <w:rFonts w:ascii="Comic Sans MS" w:hAnsi="Comic Sans MS"/>
          <w:b/>
          <w:sz w:val="20"/>
          <w:szCs w:val="20"/>
        </w:rPr>
        <w:t>TAM GÜNLÜK EĞİTİM AKIŞI</w:t>
      </w:r>
    </w:p>
    <w:p w:rsidR="00F94AA4" w:rsidRPr="00EE193A" w:rsidRDefault="00F94AA4" w:rsidP="00F94AA4">
      <w:pPr>
        <w:tabs>
          <w:tab w:val="left" w:pos="284"/>
          <w:tab w:val="left" w:pos="4253"/>
        </w:tabs>
        <w:rPr>
          <w:rFonts w:ascii="Comic Sans MS" w:hAnsi="Comic Sans MS"/>
          <w:b/>
          <w:bCs/>
          <w:sz w:val="20"/>
          <w:szCs w:val="20"/>
          <w:u w:val="single"/>
        </w:rPr>
      </w:pP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30/03/2018</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F94AA4" w:rsidRPr="00EE193A" w:rsidRDefault="00F94AA4" w:rsidP="00F94AA4">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lastRenderedPageBreak/>
        <w:t>GÜNE BAŞLAMA ZAMANI/ OYUN ZAMANI</w:t>
      </w: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6D38CC" w:rsidRDefault="00F94AA4" w:rsidP="00F94AA4">
      <w:pPr>
        <w:numPr>
          <w:ilvl w:val="0"/>
          <w:numId w:val="4"/>
        </w:numPr>
        <w:tabs>
          <w:tab w:val="left" w:pos="284"/>
          <w:tab w:val="left" w:pos="4253"/>
        </w:tabs>
        <w:spacing w:after="0" w:line="240" w:lineRule="auto"/>
        <w:ind w:left="0" w:firstLine="0"/>
        <w:rPr>
          <w:rFonts w:ascii="Comic Sans MS" w:hAnsi="Comic Sans MS"/>
          <w:b/>
          <w:sz w:val="20"/>
          <w:szCs w:val="20"/>
        </w:rPr>
      </w:pPr>
      <w:r w:rsidRPr="009677FB">
        <w:rPr>
          <w:rFonts w:ascii="Comic Sans MS" w:hAnsi="Comic Sans MS"/>
          <w:b/>
          <w:sz w:val="20"/>
          <w:szCs w:val="20"/>
        </w:rPr>
        <w:t>“</w:t>
      </w:r>
      <w:r>
        <w:rPr>
          <w:rFonts w:ascii="Comic Sans MS" w:hAnsi="Comic Sans MS"/>
          <w:b/>
          <w:color w:val="000000"/>
          <w:sz w:val="20"/>
          <w:szCs w:val="20"/>
          <w:shd w:val="clear" w:color="auto" w:fill="FFFFFF"/>
        </w:rPr>
        <w:t>Palyaçolar</w:t>
      </w:r>
      <w:r w:rsidRPr="009677FB">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Okuma Yazmaya Hazırlık</w:t>
      </w:r>
      <w:r w:rsidRPr="00ED5FF9">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44</w:t>
      </w:r>
      <w:r w:rsidRPr="00EE193A">
        <w:rPr>
          <w:rFonts w:ascii="Comic Sans MS" w:hAnsi="Comic Sans MS"/>
          <w:b/>
          <w:color w:val="FF0000"/>
          <w:sz w:val="20"/>
          <w:szCs w:val="20"/>
        </w:rPr>
        <w:t>)</w:t>
      </w:r>
    </w:p>
    <w:p w:rsidR="00F94AA4" w:rsidRPr="00EE193A" w:rsidRDefault="00F94AA4" w:rsidP="00F94AA4">
      <w:pPr>
        <w:tabs>
          <w:tab w:val="left" w:pos="284"/>
          <w:tab w:val="left" w:pos="567"/>
          <w:tab w:val="left" w:pos="4253"/>
        </w:tabs>
        <w:spacing w:line="200" w:lineRule="exact"/>
        <w:rPr>
          <w:rFonts w:ascii="Comic Sans MS" w:hAnsi="Comic Sans MS"/>
          <w:sz w:val="20"/>
          <w:szCs w:val="20"/>
        </w:rPr>
      </w:pP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ÖĞLE YEMEĞİ,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DİNLENME ZAMANI</w:t>
      </w:r>
    </w:p>
    <w:p w:rsidR="00F94AA4" w:rsidRPr="00EE193A" w:rsidRDefault="00F94AA4" w:rsidP="00F94AA4">
      <w:pPr>
        <w:pStyle w:val="ListeParagraf"/>
        <w:tabs>
          <w:tab w:val="left" w:pos="284"/>
          <w:tab w:val="left" w:pos="4253"/>
        </w:tabs>
        <w:spacing w:before="100" w:beforeAutospacing="1"/>
        <w:ind w:left="0"/>
        <w:jc w:val="both"/>
        <w:rPr>
          <w:rFonts w:ascii="Comic Sans MS" w:hAnsi="Comic Sans MS"/>
          <w:b/>
          <w:sz w:val="20"/>
          <w:szCs w:val="20"/>
          <w:u w:val="single"/>
        </w:rPr>
      </w:pPr>
      <w:r w:rsidRPr="00EE193A">
        <w:rPr>
          <w:rFonts w:ascii="Comic Sans MS" w:hAnsi="Comic Sans MS"/>
          <w:b/>
          <w:sz w:val="20"/>
          <w:szCs w:val="20"/>
          <w:u w:val="single"/>
        </w:rPr>
        <w:t>ETKİNLİK ZAMANI</w:t>
      </w:r>
    </w:p>
    <w:p w:rsidR="00F94AA4" w:rsidRPr="00EE193A" w:rsidRDefault="00F94AA4" w:rsidP="00F94AA4">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Büyü Büyü –Küçül Küçül</w:t>
      </w:r>
      <w:r w:rsidRPr="00EE193A">
        <w:rPr>
          <w:rFonts w:ascii="Comic Sans MS" w:hAnsi="Comic Sans MS"/>
          <w:b/>
          <w:sz w:val="20"/>
          <w:szCs w:val="20"/>
        </w:rPr>
        <w:t xml:space="preserve">” </w:t>
      </w:r>
      <w:r w:rsidRPr="00EE193A">
        <w:rPr>
          <w:rFonts w:ascii="Comic Sans MS" w:hAnsi="Comic Sans MS"/>
          <w:sz w:val="20"/>
          <w:szCs w:val="20"/>
        </w:rPr>
        <w:t>isimli</w:t>
      </w:r>
      <w:r>
        <w:rPr>
          <w:rFonts w:ascii="Comic Sans MS" w:hAnsi="Comic Sans MS"/>
          <w:sz w:val="20"/>
          <w:szCs w:val="20"/>
        </w:rPr>
        <w:t xml:space="preserve"> bütünleştirilmiş </w:t>
      </w:r>
      <w:r w:rsidRPr="00372646">
        <w:rPr>
          <w:rFonts w:ascii="Comic Sans MS" w:hAnsi="Comic Sans MS"/>
          <w:sz w:val="20"/>
          <w:szCs w:val="20"/>
        </w:rPr>
        <w:t xml:space="preserve">Oyun Etkinliği </w:t>
      </w:r>
      <w:r w:rsidRPr="00EE193A">
        <w:rPr>
          <w:rFonts w:ascii="Comic Sans MS" w:hAnsi="Comic Sans MS"/>
          <w:sz w:val="20"/>
          <w:szCs w:val="20"/>
        </w:rPr>
        <w:t xml:space="preserve">uygulanır. </w:t>
      </w:r>
      <w:r>
        <w:rPr>
          <w:rFonts w:ascii="Comic Sans MS" w:hAnsi="Comic Sans MS"/>
          <w:b/>
          <w:color w:val="FF0000"/>
          <w:sz w:val="20"/>
          <w:szCs w:val="20"/>
        </w:rPr>
        <w:t>(etkinlik 45</w:t>
      </w:r>
      <w:r w:rsidRPr="00EE193A">
        <w:rPr>
          <w:rFonts w:ascii="Comic Sans MS" w:hAnsi="Comic Sans MS"/>
          <w:b/>
          <w:color w:val="FF0000"/>
          <w:sz w:val="20"/>
          <w:szCs w:val="20"/>
        </w:rPr>
        <w:t>)</w:t>
      </w:r>
    </w:p>
    <w:p w:rsidR="00F94AA4" w:rsidRPr="00EE193A" w:rsidRDefault="00F94AA4" w:rsidP="00F94AA4">
      <w:pPr>
        <w:pStyle w:val="AralkYok"/>
        <w:tabs>
          <w:tab w:val="left" w:pos="284"/>
          <w:tab w:val="left" w:pos="4253"/>
        </w:tabs>
        <w:spacing w:line="200" w:lineRule="exact"/>
        <w:rPr>
          <w:rFonts w:ascii="Comic Sans MS" w:hAnsi="Comic Sans MS"/>
          <w:b/>
          <w:sz w:val="20"/>
          <w:szCs w:val="20"/>
          <w:u w:val="single"/>
        </w:rPr>
      </w:pPr>
    </w:p>
    <w:p w:rsidR="00F94AA4" w:rsidRPr="00EE193A" w:rsidRDefault="00F94AA4" w:rsidP="00F94AA4">
      <w:pPr>
        <w:pStyle w:val="AralkYok"/>
        <w:tabs>
          <w:tab w:val="left" w:pos="284"/>
          <w:tab w:val="left" w:pos="4253"/>
        </w:tabs>
        <w:spacing w:line="200" w:lineRule="exact"/>
        <w:rPr>
          <w:rFonts w:ascii="Comic Sans MS" w:hAnsi="Comic Sans MS"/>
          <w:sz w:val="20"/>
          <w:szCs w:val="20"/>
        </w:rPr>
      </w:pPr>
      <w:r w:rsidRPr="00EE193A">
        <w:rPr>
          <w:rFonts w:ascii="Comic Sans MS" w:hAnsi="Comic Sans MS"/>
          <w:sz w:val="20"/>
          <w:szCs w:val="20"/>
        </w:rPr>
        <w:t xml:space="preserve"> </w:t>
      </w:r>
      <w:r w:rsidRPr="00EE193A">
        <w:rPr>
          <w:rFonts w:ascii="Comic Sans MS" w:hAnsi="Comic Sans MS"/>
          <w:b/>
          <w:sz w:val="20"/>
          <w:szCs w:val="20"/>
          <w:u w:val="single"/>
        </w:rPr>
        <w:t>KAHVALTI, TEMİZLİK</w:t>
      </w:r>
    </w:p>
    <w:p w:rsidR="00F94AA4" w:rsidRPr="00EE193A" w:rsidRDefault="00F94AA4" w:rsidP="00F94AA4">
      <w:pPr>
        <w:tabs>
          <w:tab w:val="left" w:pos="284"/>
          <w:tab w:val="left" w:pos="4253"/>
        </w:tabs>
        <w:jc w:val="both"/>
        <w:rPr>
          <w:rFonts w:ascii="Comic Sans MS" w:hAnsi="Comic Sans MS"/>
          <w:b/>
          <w:sz w:val="20"/>
          <w:szCs w:val="20"/>
          <w:u w:val="single"/>
        </w:rPr>
      </w:pPr>
      <w:r w:rsidRPr="00EE193A">
        <w:rPr>
          <w:rFonts w:ascii="Comic Sans MS" w:hAnsi="Comic Sans MS"/>
          <w:b/>
          <w:sz w:val="20"/>
          <w:szCs w:val="20"/>
          <w:u w:val="single"/>
        </w:rPr>
        <w:t>OYUN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p>
    <w:p w:rsidR="00F94AA4" w:rsidRPr="00EE193A" w:rsidRDefault="00F94AA4" w:rsidP="00F94AA4">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i/>
          <w:color w:val="FF0000"/>
          <w:sz w:val="20"/>
          <w:szCs w:val="20"/>
        </w:rPr>
      </w:pPr>
    </w:p>
    <w:p w:rsidR="00F94AA4" w:rsidRPr="00EE193A" w:rsidRDefault="00F94AA4" w:rsidP="00F94AA4">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rPr>
          <w:b/>
          <w:bCs/>
          <w:sz w:val="20"/>
          <w:szCs w:val="20"/>
        </w:rPr>
      </w:pPr>
    </w:p>
    <w:p w:rsidR="00F94AA4" w:rsidRDefault="00F94AA4" w:rsidP="00F94AA4">
      <w:pPr>
        <w:rPr>
          <w:b/>
          <w:bCs/>
          <w:sz w:val="20"/>
          <w:szCs w:val="20"/>
        </w:rPr>
      </w:pPr>
    </w:p>
    <w:p w:rsidR="00F94AA4" w:rsidRDefault="00F94AA4" w:rsidP="00F94AA4">
      <w:pP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Default="00F94AA4" w:rsidP="00F94AA4">
      <w:pPr>
        <w:ind w:left="284" w:hanging="284"/>
        <w:jc w:val="center"/>
        <w:rPr>
          <w:rFonts w:ascii="Comic Sans MS" w:hAnsi="Comic Sans MS"/>
          <w:b/>
          <w:bCs/>
          <w:color w:val="FF0000"/>
          <w:sz w:val="20"/>
          <w:szCs w:val="20"/>
        </w:rPr>
      </w:pPr>
    </w:p>
    <w:p w:rsidR="00F94AA4" w:rsidRPr="00ED5FF9" w:rsidRDefault="00F94AA4" w:rsidP="00F94AA4">
      <w:pPr>
        <w:ind w:left="284" w:hanging="284"/>
        <w:jc w:val="center"/>
        <w:rPr>
          <w:rFonts w:ascii="Comic Sans MS" w:hAnsi="Comic Sans MS"/>
          <w:b/>
          <w:bCs/>
          <w:color w:val="FF0000"/>
          <w:sz w:val="20"/>
          <w:szCs w:val="20"/>
        </w:rPr>
      </w:pPr>
    </w:p>
    <w:p w:rsidR="00F94AA4" w:rsidRPr="00341B81" w:rsidRDefault="00F94AA4" w:rsidP="00F94AA4">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PLANI-44</w:t>
      </w:r>
    </w:p>
    <w:p w:rsidR="00F94AA4" w:rsidRPr="00341B81" w:rsidRDefault="00F94AA4" w:rsidP="00F94AA4">
      <w:pPr>
        <w:tabs>
          <w:tab w:val="left" w:pos="2160"/>
        </w:tabs>
        <w:jc w:val="center"/>
        <w:outlineLvl w:val="0"/>
        <w:rPr>
          <w:rFonts w:ascii="Comic Sans MS" w:hAnsi="Comic Sans MS"/>
          <w:b/>
          <w:bCs/>
          <w:color w:val="FF0000"/>
          <w:sz w:val="20"/>
          <w:szCs w:val="20"/>
        </w:rPr>
      </w:pPr>
      <w:r>
        <w:rPr>
          <w:rFonts w:ascii="Comic Sans MS" w:hAnsi="Comic Sans MS"/>
          <w:b/>
          <w:color w:val="FF0000"/>
          <w:sz w:val="20"/>
          <w:szCs w:val="20"/>
          <w:shd w:val="clear" w:color="auto" w:fill="FFFFFF"/>
        </w:rPr>
        <w:t>PALYAÇOLAR</w:t>
      </w:r>
    </w:p>
    <w:p w:rsidR="00F94AA4" w:rsidRPr="00341B81" w:rsidRDefault="00F94AA4" w:rsidP="00F94AA4">
      <w:pPr>
        <w:rPr>
          <w:rFonts w:ascii="Comic Sans MS" w:hAnsi="Comic Sans MS"/>
          <w:sz w:val="20"/>
          <w:szCs w:val="20"/>
        </w:rPr>
      </w:pPr>
      <w:r w:rsidRPr="00341B81">
        <w:rPr>
          <w:rFonts w:ascii="Comic Sans MS" w:hAnsi="Comic Sans MS"/>
          <w:b/>
          <w:bCs/>
          <w:sz w:val="20"/>
          <w:szCs w:val="20"/>
        </w:rPr>
        <w:t>Etkinlik Türü:</w:t>
      </w:r>
      <w:r w:rsidRPr="00341B81">
        <w:rPr>
          <w:rFonts w:ascii="Comic Sans MS" w:hAnsi="Comic Sans MS"/>
          <w:sz w:val="20"/>
          <w:szCs w:val="20"/>
        </w:rPr>
        <w:t xml:space="preserve"> </w:t>
      </w:r>
      <w:r>
        <w:rPr>
          <w:rFonts w:ascii="Comic Sans MS" w:hAnsi="Comic Sans MS"/>
          <w:sz w:val="20"/>
          <w:szCs w:val="20"/>
        </w:rPr>
        <w:t xml:space="preserve">Okuma Yazmaya Hazırlık </w:t>
      </w:r>
      <w:r w:rsidRPr="00341B81">
        <w:rPr>
          <w:rFonts w:ascii="Comic Sans MS" w:hAnsi="Comic Sans MS"/>
          <w:sz w:val="20"/>
          <w:szCs w:val="20"/>
        </w:rPr>
        <w:t xml:space="preserve"> Etkinliği (Bireysel Etkinlik)</w:t>
      </w:r>
    </w:p>
    <w:p w:rsidR="00F94AA4" w:rsidRPr="00341B81" w:rsidRDefault="00F94AA4" w:rsidP="00F94AA4">
      <w:pPr>
        <w:rPr>
          <w:rFonts w:ascii="Comic Sans MS" w:hAnsi="Comic Sans MS"/>
          <w:b/>
          <w:bCs/>
          <w:sz w:val="20"/>
          <w:szCs w:val="20"/>
          <w:u w:val="single"/>
        </w:rPr>
      </w:pPr>
      <w:r w:rsidRPr="00341B81">
        <w:rPr>
          <w:rFonts w:ascii="Comic Sans MS" w:hAnsi="Comic Sans MS"/>
          <w:b/>
          <w:bCs/>
          <w:sz w:val="20"/>
          <w:szCs w:val="20"/>
        </w:rPr>
        <w:t>Yaş Grubu:</w:t>
      </w:r>
      <w:r w:rsidRPr="00341B81">
        <w:rPr>
          <w:rFonts w:ascii="Comic Sans MS" w:hAnsi="Comic Sans MS"/>
          <w:sz w:val="20"/>
          <w:szCs w:val="20"/>
        </w:rPr>
        <w:br/>
      </w:r>
      <w:r w:rsidRPr="00341B81">
        <w:rPr>
          <w:rFonts w:ascii="Comic Sans MS" w:hAnsi="Comic Sans MS"/>
          <w:b/>
          <w:bCs/>
          <w:sz w:val="20"/>
          <w:szCs w:val="20"/>
        </w:rPr>
        <w:t xml:space="preserve">                                        </w:t>
      </w:r>
      <w:r w:rsidRPr="00341B81">
        <w:rPr>
          <w:rFonts w:ascii="Comic Sans MS" w:hAnsi="Comic Sans MS"/>
          <w:b/>
          <w:bCs/>
          <w:sz w:val="20"/>
          <w:szCs w:val="20"/>
          <w:u w:val="single"/>
        </w:rPr>
        <w:t>KAZANIM VE GÖSTERGELER</w:t>
      </w:r>
    </w:p>
    <w:p w:rsidR="00F94AA4" w:rsidRPr="00341B81" w:rsidRDefault="00F94AA4" w:rsidP="00F94AA4">
      <w:pPr>
        <w:pStyle w:val="AralkYok"/>
        <w:rPr>
          <w:rFonts w:ascii="Comic Sans MS" w:hAnsi="Comic Sans MS"/>
          <w:b/>
          <w:bCs/>
          <w:i/>
          <w:color w:val="000000"/>
          <w:spacing w:val="-2"/>
          <w:sz w:val="20"/>
          <w:szCs w:val="20"/>
        </w:rPr>
      </w:pPr>
      <w:r w:rsidRPr="00341B81">
        <w:rPr>
          <w:rFonts w:ascii="Comic Sans MS" w:hAnsi="Comic Sans MS"/>
          <w:b/>
          <w:sz w:val="20"/>
          <w:szCs w:val="20"/>
          <w:u w:val="single"/>
        </w:rPr>
        <w:t>Dil Gelişimi:</w:t>
      </w:r>
    </w:p>
    <w:p w:rsidR="00F94AA4" w:rsidRPr="00341B81" w:rsidRDefault="00F94AA4" w:rsidP="00F94AA4">
      <w:pPr>
        <w:pStyle w:val="AralkYok"/>
        <w:rPr>
          <w:rFonts w:ascii="Comic Sans MS" w:hAnsi="Comic Sans MS"/>
          <w:bCs/>
          <w:i/>
          <w:iCs/>
          <w:sz w:val="20"/>
          <w:szCs w:val="20"/>
        </w:rPr>
      </w:pPr>
      <w:r w:rsidRPr="00341B81">
        <w:rPr>
          <w:rFonts w:ascii="Comic Sans MS" w:hAnsi="Comic Sans MS"/>
          <w:b/>
          <w:sz w:val="20"/>
          <w:szCs w:val="20"/>
        </w:rPr>
        <w:t xml:space="preserve">Kazanım 7. </w:t>
      </w:r>
      <w:r w:rsidRPr="00341B81">
        <w:rPr>
          <w:rFonts w:ascii="Comic Sans MS" w:hAnsi="Comic Sans MS"/>
          <w:b/>
          <w:bCs/>
          <w:color w:val="000000"/>
          <w:spacing w:val="-1"/>
          <w:sz w:val="20"/>
          <w:szCs w:val="20"/>
        </w:rPr>
        <w:t>Dinlediklerinin/izlediklerinin</w:t>
      </w:r>
      <w:r w:rsidRPr="00341B81">
        <w:rPr>
          <w:rFonts w:ascii="Comic Sans MS" w:hAnsi="Comic Sans MS"/>
          <w:b/>
          <w:sz w:val="20"/>
          <w:szCs w:val="20"/>
        </w:rPr>
        <w:t xml:space="preserve"> anlamını kavrar.</w:t>
      </w:r>
      <w:r w:rsidRPr="00341B81">
        <w:rPr>
          <w:rFonts w:ascii="Comic Sans MS" w:hAnsi="Comic Sans MS"/>
          <w:sz w:val="20"/>
          <w:szCs w:val="20"/>
        </w:rPr>
        <w:t xml:space="preserve"> </w:t>
      </w:r>
      <w:r w:rsidRPr="00341B81">
        <w:rPr>
          <w:rFonts w:ascii="Comic Sans MS" w:hAnsi="Comic Sans MS"/>
          <w:i/>
          <w:sz w:val="20"/>
          <w:szCs w:val="20"/>
        </w:rPr>
        <w:t>(Göstergeleri:</w:t>
      </w:r>
      <w:r w:rsidRPr="00341B81">
        <w:rPr>
          <w:rFonts w:ascii="Comic Sans MS" w:hAnsi="Comic Sans MS"/>
          <w:bCs/>
          <w:i/>
          <w:iCs/>
          <w:sz w:val="20"/>
          <w:szCs w:val="20"/>
        </w:rPr>
        <w:t xml:space="preserve"> Sözel yönergeleri yerine getirir. Dinlediklerini/izlediklerini açıklar. Dinledikleri/izledikleri hakkında yorum yapar.)</w:t>
      </w:r>
    </w:p>
    <w:p w:rsidR="00F94AA4" w:rsidRPr="00341B81" w:rsidRDefault="00F94AA4" w:rsidP="00F94AA4">
      <w:pPr>
        <w:pStyle w:val="AralkYok"/>
        <w:rPr>
          <w:rFonts w:ascii="Comic Sans MS" w:hAnsi="Comic Sans MS"/>
          <w:i/>
          <w:iCs/>
          <w:color w:val="000000"/>
          <w:spacing w:val="-1"/>
          <w:sz w:val="20"/>
          <w:szCs w:val="20"/>
        </w:rPr>
      </w:pPr>
      <w:r w:rsidRPr="00341B81">
        <w:rPr>
          <w:rFonts w:ascii="Comic Sans MS" w:hAnsi="Comic Sans MS"/>
          <w:b/>
          <w:sz w:val="20"/>
          <w:szCs w:val="20"/>
        </w:rPr>
        <w:t xml:space="preserve">Kazanım </w:t>
      </w:r>
      <w:r w:rsidRPr="00341B81">
        <w:rPr>
          <w:rFonts w:ascii="Comic Sans MS" w:hAnsi="Comic Sans MS"/>
          <w:b/>
          <w:bCs/>
          <w:color w:val="000000"/>
          <w:spacing w:val="-1"/>
          <w:sz w:val="20"/>
          <w:szCs w:val="20"/>
        </w:rPr>
        <w:t>8. Dinlediklerini/izlediklerini çeşitli yollarla ifade eder.</w:t>
      </w:r>
      <w:r w:rsidRPr="00341B81">
        <w:rPr>
          <w:rFonts w:ascii="Comic Sans MS" w:hAnsi="Comic Sans MS"/>
          <w:bCs/>
          <w:color w:val="000000"/>
          <w:spacing w:val="-1"/>
          <w:sz w:val="20"/>
          <w:szCs w:val="20"/>
        </w:rPr>
        <w:t xml:space="preserve"> </w:t>
      </w:r>
      <w:r w:rsidRPr="00341B81">
        <w:rPr>
          <w:rFonts w:ascii="Comic Sans MS" w:hAnsi="Comic Sans MS"/>
          <w:i/>
          <w:sz w:val="20"/>
          <w:szCs w:val="20"/>
        </w:rPr>
        <w:t>(Göstergeleri:</w:t>
      </w:r>
      <w:r w:rsidRPr="00341B81">
        <w:rPr>
          <w:rFonts w:ascii="Comic Sans MS" w:hAnsi="Comic Sans MS"/>
          <w:i/>
          <w:iCs/>
          <w:color w:val="000000"/>
          <w:spacing w:val="-1"/>
          <w:sz w:val="20"/>
          <w:szCs w:val="20"/>
        </w:rPr>
        <w:t xml:space="preserve"> Dinledikleri/izledikleri ile ilgili sorular sorar. Dinledikleri/izledikleri ile ilgili sorulara cevap verir.)</w:t>
      </w:r>
    </w:p>
    <w:p w:rsidR="00F94AA4" w:rsidRPr="00341B81" w:rsidRDefault="00F94AA4" w:rsidP="00F94AA4">
      <w:pPr>
        <w:pStyle w:val="AralkYok"/>
        <w:rPr>
          <w:rFonts w:ascii="Comic Sans MS" w:hAnsi="Comic Sans MS"/>
          <w:b/>
          <w:sz w:val="20"/>
          <w:szCs w:val="20"/>
          <w:u w:val="single"/>
        </w:rPr>
      </w:pPr>
      <w:r w:rsidRPr="00341B81">
        <w:rPr>
          <w:rFonts w:ascii="Comic Sans MS" w:hAnsi="Comic Sans MS"/>
          <w:b/>
          <w:sz w:val="20"/>
          <w:szCs w:val="20"/>
          <w:u w:val="single"/>
        </w:rPr>
        <w:t>Motor Gelişim:</w:t>
      </w:r>
    </w:p>
    <w:p w:rsidR="00F94AA4" w:rsidRPr="00AE2624" w:rsidRDefault="00F94AA4" w:rsidP="00F94AA4">
      <w:pPr>
        <w:rPr>
          <w:rFonts w:ascii="Comic Sans MS" w:hAnsi="Comic Sans MS"/>
          <w:i/>
          <w:sz w:val="20"/>
          <w:szCs w:val="20"/>
        </w:rPr>
      </w:pPr>
      <w:r w:rsidRPr="00AE2624">
        <w:rPr>
          <w:rFonts w:ascii="Comic Sans MS" w:hAnsi="Comic Sans MS"/>
          <w:b/>
          <w:sz w:val="20"/>
          <w:szCs w:val="20"/>
        </w:rPr>
        <w:t xml:space="preserve">Kazanım 4. Küçük kas kullanımı gerektiren hareketleri yapar. </w:t>
      </w:r>
      <w:r w:rsidRPr="00AE2624">
        <w:rPr>
          <w:rFonts w:ascii="Comic Sans MS" w:hAnsi="Comic Sans MS"/>
          <w:i/>
          <w:sz w:val="20"/>
          <w:szCs w:val="20"/>
        </w:rPr>
        <w:t>(Göstergeleri: Nesneleri yeni şekiller oluşturacak biçimde bir araya getirir. Malzemeleri yapıştırır. Değişik malzemeler kullanarak resim yapar.)</w:t>
      </w:r>
    </w:p>
    <w:p w:rsidR="00F94AA4" w:rsidRPr="00AE2624" w:rsidRDefault="00F94AA4" w:rsidP="00F94AA4">
      <w:pPr>
        <w:pStyle w:val="AralkYok"/>
        <w:tabs>
          <w:tab w:val="left" w:pos="284"/>
        </w:tabs>
        <w:rPr>
          <w:rFonts w:ascii="Comic Sans MS" w:hAnsi="Comic Sans MS"/>
          <w:sz w:val="20"/>
          <w:szCs w:val="20"/>
        </w:rPr>
      </w:pPr>
    </w:p>
    <w:p w:rsidR="00F94AA4" w:rsidRDefault="00F94AA4" w:rsidP="00F94AA4">
      <w:pPr>
        <w:outlineLvl w:val="0"/>
        <w:rPr>
          <w:rFonts w:ascii="Comic Sans MS" w:hAnsi="Comic Sans MS"/>
          <w:b/>
          <w:bCs/>
          <w:iCs/>
          <w:sz w:val="20"/>
          <w:szCs w:val="20"/>
          <w:u w:val="single"/>
        </w:rPr>
      </w:pPr>
    </w:p>
    <w:p w:rsidR="00F94AA4" w:rsidRDefault="00F94AA4" w:rsidP="00F94AA4">
      <w:pPr>
        <w:jc w:val="center"/>
        <w:outlineLvl w:val="0"/>
        <w:rPr>
          <w:rFonts w:ascii="Comic Sans MS" w:hAnsi="Comic Sans MS"/>
          <w:b/>
          <w:bCs/>
          <w:iCs/>
          <w:sz w:val="20"/>
          <w:szCs w:val="20"/>
          <w:u w:val="single"/>
        </w:rPr>
      </w:pPr>
    </w:p>
    <w:p w:rsidR="00F94AA4" w:rsidRDefault="00F94AA4" w:rsidP="00F94AA4">
      <w:pPr>
        <w:jc w:val="center"/>
        <w:outlineLvl w:val="0"/>
        <w:rPr>
          <w:rFonts w:ascii="Comic Sans MS" w:hAnsi="Comic Sans MS"/>
          <w:b/>
          <w:bCs/>
          <w:iCs/>
          <w:sz w:val="20"/>
          <w:szCs w:val="20"/>
          <w:u w:val="single"/>
        </w:rPr>
      </w:pPr>
      <w:r w:rsidRPr="00341B81">
        <w:rPr>
          <w:rFonts w:ascii="Comic Sans MS" w:hAnsi="Comic Sans MS"/>
          <w:b/>
          <w:bCs/>
          <w:iCs/>
          <w:sz w:val="20"/>
          <w:szCs w:val="20"/>
          <w:u w:val="single"/>
        </w:rPr>
        <w:t>ÖĞRENME SÜRECİ</w:t>
      </w:r>
    </w:p>
    <w:p w:rsidR="00F94AA4" w:rsidRDefault="00F94AA4" w:rsidP="00F94AA4">
      <w:pPr>
        <w:tabs>
          <w:tab w:val="left" w:pos="315"/>
        </w:tabs>
        <w:outlineLvl w:val="0"/>
        <w:rPr>
          <w:rFonts w:ascii="Comic Sans MS" w:hAnsi="Comic Sans MS"/>
          <w:b/>
          <w:bCs/>
          <w:iCs/>
          <w:sz w:val="20"/>
          <w:szCs w:val="20"/>
          <w:u w:val="single"/>
        </w:rPr>
      </w:pPr>
    </w:p>
    <w:p w:rsidR="00A34013" w:rsidRPr="00447203" w:rsidRDefault="00F94AA4" w:rsidP="00A34013">
      <w:pPr>
        <w:tabs>
          <w:tab w:val="left" w:pos="284"/>
        </w:tabs>
        <w:rPr>
          <w:rFonts w:ascii="Comic Sans MS" w:hAnsi="Comic Sans MS"/>
          <w:sz w:val="20"/>
          <w:szCs w:val="20"/>
        </w:rPr>
      </w:pPr>
      <w:r>
        <w:rPr>
          <w:rFonts w:ascii="Comic Sans MS" w:hAnsi="Comic Sans MS"/>
          <w:color w:val="000000"/>
          <w:sz w:val="20"/>
          <w:szCs w:val="20"/>
        </w:rPr>
        <w:lastRenderedPageBreak/>
        <w:t>Ö</w:t>
      </w:r>
      <w:r w:rsidRPr="00E07969">
        <w:rPr>
          <w:rFonts w:ascii="Comic Sans MS" w:hAnsi="Comic Sans MS"/>
          <w:color w:val="000000"/>
          <w:sz w:val="20"/>
          <w:szCs w:val="20"/>
        </w:rPr>
        <w:t xml:space="preserve">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r>
        <w:rPr>
          <w:rFonts w:ascii="Comic Sans MS" w:hAnsi="Comic Sans MS"/>
          <w:sz w:val="20"/>
          <w:szCs w:val="20"/>
        </w:rPr>
        <w:t>Çocuklara daha önce palyaço görüp görmedikleri sorulur. Palyaçoların nasıl kıyafetler giydikleri sorulur. Alınan cevaplar doğrultusunda çocuklara palyaço kostümleri ile ilgili bilgiler verilir. Daha sonra ç</w:t>
      </w:r>
      <w:r w:rsidRPr="00E07969">
        <w:rPr>
          <w:rFonts w:ascii="Comic Sans MS" w:hAnsi="Comic Sans MS"/>
          <w:sz w:val="20"/>
          <w:szCs w:val="20"/>
        </w:rPr>
        <w:t xml:space="preserve">ocuklara çalışma sayfaları ve kuru boya kalemleri dağıtır. </w:t>
      </w:r>
      <w:r>
        <w:rPr>
          <w:rFonts w:ascii="Comic Sans MS" w:hAnsi="Comic Sans MS"/>
          <w:b/>
          <w:color w:val="000000"/>
          <w:sz w:val="20"/>
          <w:szCs w:val="20"/>
        </w:rPr>
        <w:t>“Farklıyı Bulalım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ının yapılmasına rehberlik eder.</w:t>
      </w:r>
      <w:r w:rsidR="00A34013">
        <w:rPr>
          <w:rFonts w:ascii="Comic Sans MS" w:hAnsi="Comic Sans MS"/>
          <w:color w:val="000000"/>
          <w:sz w:val="20"/>
          <w:szCs w:val="20"/>
        </w:rPr>
        <w:t xml:space="preserve"> </w:t>
      </w:r>
      <w:r w:rsidR="00A34013" w:rsidRPr="00E07969">
        <w:rPr>
          <w:rFonts w:ascii="Comic Sans MS" w:hAnsi="Comic Sans MS"/>
          <w:sz w:val="20"/>
          <w:szCs w:val="20"/>
        </w:rPr>
        <w:t xml:space="preserve">. Daha sonra </w:t>
      </w:r>
      <w:r w:rsidR="00A34013">
        <w:rPr>
          <w:rFonts w:ascii="Comic Sans MS" w:hAnsi="Comic Sans MS"/>
          <w:b/>
          <w:color w:val="000000"/>
          <w:sz w:val="20"/>
          <w:szCs w:val="20"/>
        </w:rPr>
        <w:t>“Özbakım-Uygun Giyinmek</w:t>
      </w:r>
      <w:r w:rsidR="00A34013" w:rsidRPr="00E07969">
        <w:rPr>
          <w:rFonts w:ascii="Comic Sans MS" w:hAnsi="Comic Sans MS"/>
          <w:b/>
          <w:color w:val="000000"/>
          <w:sz w:val="20"/>
          <w:szCs w:val="20"/>
        </w:rPr>
        <w:t>”</w:t>
      </w:r>
      <w:r w:rsidR="00A34013">
        <w:rPr>
          <w:rFonts w:ascii="Comic Sans MS" w:hAnsi="Comic Sans MS"/>
          <w:color w:val="000000"/>
          <w:sz w:val="20"/>
          <w:szCs w:val="20"/>
        </w:rPr>
        <w:t xml:space="preserve"> çalışma sayfasının </w:t>
      </w:r>
      <w:r w:rsidR="00A34013" w:rsidRPr="00E07969">
        <w:rPr>
          <w:rFonts w:ascii="Comic Sans MS" w:hAnsi="Comic Sans MS"/>
          <w:color w:val="000000"/>
          <w:sz w:val="20"/>
          <w:szCs w:val="20"/>
        </w:rPr>
        <w:t>yapılmasına rehberlik eder.</w:t>
      </w:r>
    </w:p>
    <w:p w:rsidR="00F94AA4" w:rsidRPr="00447203" w:rsidRDefault="00F94AA4" w:rsidP="00F94AA4">
      <w:pPr>
        <w:tabs>
          <w:tab w:val="left" w:pos="284"/>
        </w:tabs>
        <w:jc w:val="both"/>
        <w:rPr>
          <w:rFonts w:ascii="Comic Sans MS" w:hAnsi="Comic Sans MS"/>
          <w:sz w:val="20"/>
          <w:szCs w:val="20"/>
        </w:rPr>
      </w:pPr>
    </w:p>
    <w:p w:rsidR="00F94AA4" w:rsidRDefault="00F94AA4" w:rsidP="00F94AA4">
      <w:pPr>
        <w:jc w:val="both"/>
        <w:outlineLvl w:val="0"/>
        <w:rPr>
          <w:rFonts w:ascii="Comic Sans MS" w:hAnsi="Comic Sans MS"/>
          <w:b/>
          <w:bCs/>
          <w:iCs/>
          <w:sz w:val="20"/>
          <w:szCs w:val="20"/>
          <w:u w:val="single"/>
        </w:rPr>
      </w:pPr>
    </w:p>
    <w:p w:rsidR="00F94AA4" w:rsidRDefault="00F94AA4" w:rsidP="00F94AA4">
      <w:pPr>
        <w:jc w:val="center"/>
        <w:outlineLvl w:val="0"/>
        <w:rPr>
          <w:rFonts w:ascii="Comic Sans MS" w:hAnsi="Comic Sans MS"/>
          <w:b/>
          <w:bCs/>
          <w:iCs/>
          <w:sz w:val="20"/>
          <w:szCs w:val="20"/>
          <w:u w:val="single"/>
        </w:rPr>
      </w:pPr>
    </w:p>
    <w:p w:rsidR="00F94AA4" w:rsidRPr="00341B81" w:rsidRDefault="00F94AA4" w:rsidP="00F94AA4">
      <w:pPr>
        <w:jc w:val="center"/>
        <w:outlineLvl w:val="0"/>
        <w:rPr>
          <w:rFonts w:ascii="Comic Sans MS" w:hAnsi="Comic Sans MS"/>
          <w:b/>
          <w:sz w:val="20"/>
          <w:szCs w:val="20"/>
        </w:rPr>
      </w:pPr>
    </w:p>
    <w:p w:rsidR="00F94AA4" w:rsidRPr="00341B81" w:rsidRDefault="00F94AA4" w:rsidP="00F94AA4">
      <w:pPr>
        <w:pStyle w:val="AralkYok"/>
        <w:rPr>
          <w:rFonts w:ascii="Comic Sans MS" w:hAnsi="Comic Sans MS"/>
          <w:b/>
          <w:sz w:val="20"/>
          <w:szCs w:val="20"/>
        </w:rPr>
      </w:pPr>
      <w:r w:rsidRPr="00341B81">
        <w:rPr>
          <w:rFonts w:ascii="Comic Sans MS" w:hAnsi="Comic Sans MS"/>
          <w:b/>
          <w:sz w:val="20"/>
          <w:szCs w:val="20"/>
          <w:u w:val="single"/>
        </w:rPr>
        <w:t>MATERYALLER</w:t>
      </w:r>
    </w:p>
    <w:p w:rsidR="00F94AA4" w:rsidRPr="00341B81" w:rsidRDefault="00F94AA4" w:rsidP="00F94AA4">
      <w:pPr>
        <w:pStyle w:val="AralkYok"/>
        <w:rPr>
          <w:rFonts w:ascii="Comic Sans MS" w:hAnsi="Comic Sans MS"/>
          <w:color w:val="000000"/>
          <w:sz w:val="20"/>
          <w:szCs w:val="20"/>
        </w:rPr>
      </w:pPr>
      <w:r w:rsidRPr="00341B81">
        <w:rPr>
          <w:rFonts w:ascii="Comic Sans MS" w:hAnsi="Comic Sans MS"/>
          <w:b/>
          <w:color w:val="000000"/>
          <w:sz w:val="20"/>
          <w:szCs w:val="20"/>
        </w:rPr>
        <w:t>“</w:t>
      </w:r>
      <w:r>
        <w:rPr>
          <w:rFonts w:ascii="Comic Sans MS" w:hAnsi="Comic Sans MS"/>
          <w:b/>
          <w:color w:val="000000"/>
          <w:sz w:val="20"/>
          <w:szCs w:val="20"/>
        </w:rPr>
        <w:t>Farklıyı Bulalım</w:t>
      </w:r>
      <w:r w:rsidRPr="00341B81">
        <w:rPr>
          <w:rFonts w:ascii="Comic Sans MS" w:hAnsi="Comic Sans MS"/>
          <w:b/>
          <w:color w:val="000000"/>
          <w:sz w:val="20"/>
          <w:szCs w:val="20"/>
        </w:rPr>
        <w:t xml:space="preserve">” </w:t>
      </w:r>
      <w:r>
        <w:rPr>
          <w:rFonts w:ascii="Comic Sans MS" w:hAnsi="Comic Sans MS"/>
          <w:color w:val="000000"/>
          <w:sz w:val="20"/>
          <w:szCs w:val="20"/>
        </w:rPr>
        <w:t>çalışma sayfası ve boya kalemleri</w:t>
      </w:r>
    </w:p>
    <w:p w:rsidR="00F94AA4" w:rsidRPr="00341B81" w:rsidRDefault="00F94AA4" w:rsidP="00F94AA4">
      <w:pPr>
        <w:pStyle w:val="AralkYok"/>
        <w:rPr>
          <w:rFonts w:ascii="Comic Sans MS" w:hAnsi="Comic Sans MS"/>
          <w:b/>
          <w:sz w:val="20"/>
          <w:szCs w:val="20"/>
        </w:rPr>
      </w:pPr>
      <w:r w:rsidRPr="00341B81">
        <w:rPr>
          <w:rFonts w:ascii="Comic Sans MS" w:hAnsi="Comic Sans MS"/>
          <w:b/>
          <w:sz w:val="20"/>
          <w:szCs w:val="20"/>
          <w:u w:val="single"/>
        </w:rPr>
        <w:t>SÖZCÜKLER</w:t>
      </w:r>
    </w:p>
    <w:p w:rsidR="00F94AA4" w:rsidRPr="00341B81" w:rsidRDefault="00F94AA4" w:rsidP="00F94AA4">
      <w:pPr>
        <w:pStyle w:val="AralkYok"/>
        <w:rPr>
          <w:rFonts w:ascii="Comic Sans MS" w:hAnsi="Comic Sans MS"/>
          <w:sz w:val="20"/>
          <w:szCs w:val="20"/>
        </w:rPr>
      </w:pPr>
      <w:r w:rsidRPr="00341B81">
        <w:rPr>
          <w:rFonts w:ascii="Comic Sans MS" w:hAnsi="Comic Sans MS"/>
          <w:sz w:val="20"/>
          <w:szCs w:val="20"/>
        </w:rPr>
        <w:t>----</w:t>
      </w:r>
    </w:p>
    <w:p w:rsidR="00F94AA4" w:rsidRPr="00341B81" w:rsidRDefault="00F94AA4" w:rsidP="00F94AA4">
      <w:pPr>
        <w:pStyle w:val="AralkYok"/>
        <w:rPr>
          <w:rFonts w:ascii="Comic Sans MS" w:hAnsi="Comic Sans MS"/>
          <w:b/>
          <w:sz w:val="20"/>
          <w:szCs w:val="20"/>
        </w:rPr>
      </w:pPr>
      <w:r w:rsidRPr="00341B81">
        <w:rPr>
          <w:rFonts w:ascii="Comic Sans MS" w:hAnsi="Comic Sans MS"/>
          <w:b/>
          <w:sz w:val="20"/>
          <w:szCs w:val="20"/>
          <w:u w:val="single"/>
        </w:rPr>
        <w:t>KAVRAMLAR</w:t>
      </w:r>
    </w:p>
    <w:p w:rsidR="00F94AA4" w:rsidRPr="00341B81" w:rsidRDefault="00F94AA4" w:rsidP="00F94AA4">
      <w:pPr>
        <w:pStyle w:val="AralkYok"/>
        <w:rPr>
          <w:rFonts w:ascii="Comic Sans MS" w:hAnsi="Comic Sans MS"/>
          <w:sz w:val="20"/>
          <w:szCs w:val="20"/>
        </w:rPr>
      </w:pPr>
      <w:r>
        <w:rPr>
          <w:rFonts w:ascii="Comic Sans MS" w:hAnsi="Comic Sans MS"/>
          <w:sz w:val="20"/>
          <w:szCs w:val="20"/>
        </w:rPr>
        <w:t>F</w:t>
      </w:r>
      <w:r w:rsidRPr="00341B81">
        <w:rPr>
          <w:rFonts w:ascii="Comic Sans MS" w:hAnsi="Comic Sans MS"/>
          <w:sz w:val="20"/>
          <w:szCs w:val="20"/>
        </w:rPr>
        <w:t>arklı</w:t>
      </w:r>
    </w:p>
    <w:p w:rsidR="00F94AA4" w:rsidRDefault="00F94AA4" w:rsidP="00F94AA4">
      <w:pPr>
        <w:outlineLvl w:val="0"/>
        <w:rPr>
          <w:rFonts w:ascii="Comic Sans MS" w:hAnsi="Comic Sans MS"/>
          <w:b/>
          <w:bCs/>
          <w:iCs/>
          <w:caps/>
          <w:sz w:val="20"/>
          <w:szCs w:val="20"/>
          <w:u w:val="single"/>
        </w:rPr>
      </w:pPr>
    </w:p>
    <w:p w:rsidR="00F94AA4" w:rsidRPr="00341B81" w:rsidRDefault="00F94AA4" w:rsidP="00F94AA4">
      <w:pPr>
        <w:outlineLvl w:val="0"/>
        <w:rPr>
          <w:rFonts w:ascii="Comic Sans MS" w:hAnsi="Comic Sans MS"/>
          <w:b/>
          <w:bCs/>
          <w:iCs/>
          <w:sz w:val="20"/>
          <w:szCs w:val="20"/>
          <w:u w:val="single"/>
        </w:rPr>
      </w:pPr>
      <w:r w:rsidRPr="00341B81">
        <w:rPr>
          <w:rFonts w:ascii="Comic Sans MS" w:hAnsi="Comic Sans MS"/>
          <w:b/>
          <w:bCs/>
          <w:iCs/>
          <w:caps/>
          <w:sz w:val="20"/>
          <w:szCs w:val="20"/>
          <w:u w:val="single"/>
        </w:rPr>
        <w:t>Değerlendirme</w:t>
      </w:r>
    </w:p>
    <w:p w:rsidR="00F94AA4" w:rsidRDefault="00F94AA4" w:rsidP="00F94AA4">
      <w:pPr>
        <w:pStyle w:val="AralkYok"/>
        <w:rPr>
          <w:rFonts w:ascii="Comic Sans MS" w:hAnsi="Comic Sans MS"/>
          <w:sz w:val="20"/>
          <w:szCs w:val="20"/>
        </w:rPr>
      </w:pPr>
      <w:r>
        <w:rPr>
          <w:rFonts w:ascii="Comic Sans MS" w:hAnsi="Comic Sans MS"/>
          <w:sz w:val="20"/>
          <w:szCs w:val="20"/>
        </w:rPr>
        <w:t>Daha önce hiç palyaço gördünüz mü?</w:t>
      </w:r>
    </w:p>
    <w:p w:rsidR="00F94AA4" w:rsidRDefault="00F94AA4" w:rsidP="00F94AA4">
      <w:pPr>
        <w:pStyle w:val="AralkYok"/>
        <w:rPr>
          <w:rFonts w:ascii="Comic Sans MS" w:hAnsi="Comic Sans MS"/>
          <w:sz w:val="20"/>
          <w:szCs w:val="20"/>
        </w:rPr>
      </w:pPr>
      <w:r>
        <w:rPr>
          <w:rFonts w:ascii="Comic Sans MS" w:hAnsi="Comic Sans MS"/>
          <w:sz w:val="20"/>
          <w:szCs w:val="20"/>
        </w:rPr>
        <w:t>Palyaçolar bize neler yaparlar?</w:t>
      </w:r>
    </w:p>
    <w:p w:rsidR="00F94AA4" w:rsidRDefault="00F94AA4" w:rsidP="00F94AA4">
      <w:pPr>
        <w:pStyle w:val="AralkYok"/>
        <w:rPr>
          <w:rFonts w:ascii="Comic Sans MS" w:hAnsi="Comic Sans MS"/>
          <w:sz w:val="20"/>
          <w:szCs w:val="20"/>
        </w:rPr>
      </w:pPr>
      <w:r>
        <w:rPr>
          <w:rFonts w:ascii="Comic Sans MS" w:hAnsi="Comic Sans MS"/>
          <w:sz w:val="20"/>
          <w:szCs w:val="20"/>
        </w:rPr>
        <w:t>Palyaçoların kostümleri nasıldı?</w:t>
      </w:r>
    </w:p>
    <w:p w:rsidR="00F94AA4" w:rsidRPr="00341B81" w:rsidRDefault="00F94AA4" w:rsidP="00F94AA4">
      <w:pPr>
        <w:pStyle w:val="AralkYok"/>
        <w:rPr>
          <w:rFonts w:ascii="Comic Sans MS" w:hAnsi="Comic Sans MS"/>
          <w:sz w:val="20"/>
          <w:szCs w:val="20"/>
        </w:rPr>
      </w:pPr>
      <w:r>
        <w:rPr>
          <w:rFonts w:ascii="Comic Sans MS" w:hAnsi="Comic Sans MS"/>
          <w:sz w:val="20"/>
          <w:szCs w:val="20"/>
        </w:rPr>
        <w:t>Palyaçolar başka nasıl kostümler giyebilirler?</w:t>
      </w:r>
    </w:p>
    <w:p w:rsidR="00F94AA4" w:rsidRPr="00341B81" w:rsidRDefault="00F94AA4" w:rsidP="00F94AA4">
      <w:pPr>
        <w:outlineLvl w:val="0"/>
        <w:rPr>
          <w:rFonts w:ascii="Comic Sans MS" w:hAnsi="Comic Sans MS"/>
          <w:b/>
          <w:bCs/>
          <w:sz w:val="20"/>
          <w:szCs w:val="20"/>
          <w:u w:val="single"/>
        </w:rPr>
      </w:pPr>
      <w:r w:rsidRPr="00341B81">
        <w:rPr>
          <w:rFonts w:ascii="Comic Sans MS" w:hAnsi="Comic Sans MS"/>
          <w:b/>
          <w:bCs/>
          <w:sz w:val="20"/>
          <w:szCs w:val="20"/>
          <w:u w:val="single"/>
        </w:rPr>
        <w:t>UYARLAMA</w:t>
      </w:r>
    </w:p>
    <w:p w:rsidR="00F94AA4" w:rsidRPr="009677FB" w:rsidRDefault="00F94AA4" w:rsidP="00F94AA4">
      <w:pPr>
        <w:tabs>
          <w:tab w:val="left" w:pos="284"/>
        </w:tabs>
        <w:jc w:val="center"/>
        <w:rPr>
          <w:rFonts w:ascii="Comic Sans MS" w:hAnsi="Comic Sans MS"/>
          <w:b/>
          <w:bCs/>
          <w:sz w:val="20"/>
          <w:szCs w:val="20"/>
        </w:rPr>
      </w:pPr>
    </w:p>
    <w:p w:rsidR="00F94AA4" w:rsidRPr="009677FB" w:rsidRDefault="00F94AA4" w:rsidP="00F94AA4">
      <w:pPr>
        <w:tabs>
          <w:tab w:val="left" w:pos="284"/>
        </w:tabs>
        <w:jc w:val="center"/>
        <w:rPr>
          <w:rFonts w:ascii="Comic Sans MS" w:hAnsi="Comic Sans MS"/>
          <w:b/>
          <w:bCs/>
          <w:sz w:val="20"/>
          <w:szCs w:val="20"/>
        </w:rPr>
      </w:pPr>
    </w:p>
    <w:p w:rsidR="00F94AA4" w:rsidRPr="009677FB"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Default="00F94AA4" w:rsidP="00F94AA4">
      <w:pPr>
        <w:tabs>
          <w:tab w:val="left" w:pos="284"/>
          <w:tab w:val="left" w:pos="2127"/>
        </w:tabs>
        <w:jc w:val="center"/>
        <w:rPr>
          <w:rFonts w:ascii="Comic Sans MS" w:hAnsi="Comic Sans MS"/>
          <w:b/>
          <w:bCs/>
          <w:sz w:val="20"/>
          <w:szCs w:val="20"/>
        </w:rPr>
      </w:pPr>
    </w:p>
    <w:p w:rsidR="00F94AA4" w:rsidRPr="00372646" w:rsidRDefault="00F94AA4" w:rsidP="00F94AA4">
      <w:pPr>
        <w:tabs>
          <w:tab w:val="left" w:pos="284"/>
        </w:tabs>
        <w:jc w:val="center"/>
        <w:outlineLvl w:val="0"/>
        <w:rPr>
          <w:rFonts w:ascii="Comic Sans MS" w:hAnsi="Comic Sans MS"/>
          <w:b/>
          <w:bCs/>
          <w:color w:val="FF0000"/>
          <w:sz w:val="20"/>
          <w:szCs w:val="20"/>
        </w:rPr>
      </w:pPr>
      <w:r>
        <w:rPr>
          <w:rFonts w:ascii="Comic Sans MS" w:hAnsi="Comic Sans MS"/>
          <w:b/>
          <w:bCs/>
          <w:color w:val="FF0000"/>
          <w:sz w:val="20"/>
          <w:szCs w:val="20"/>
        </w:rPr>
        <w:t>ETKİNLİK PLANI- 45</w:t>
      </w:r>
    </w:p>
    <w:p w:rsidR="00F94AA4" w:rsidRPr="00AE2624" w:rsidRDefault="00F94AA4" w:rsidP="00F94AA4">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BÜYÜ BÜYÜ-KÜÇÜL KÜÇÜL</w:t>
      </w:r>
    </w:p>
    <w:p w:rsidR="00F94AA4" w:rsidRPr="00AE2624" w:rsidRDefault="00F94AA4" w:rsidP="00F94AA4">
      <w:pPr>
        <w:pStyle w:val="AralkYok"/>
        <w:tabs>
          <w:tab w:val="left" w:pos="284"/>
          <w:tab w:val="left" w:pos="1843"/>
        </w:tabs>
        <w:rPr>
          <w:rFonts w:ascii="Comic Sans MS" w:hAnsi="Comic Sans MS"/>
          <w:sz w:val="20"/>
          <w:szCs w:val="20"/>
        </w:rPr>
      </w:pPr>
      <w:r w:rsidRPr="00AE2624">
        <w:rPr>
          <w:rFonts w:ascii="Comic Sans MS" w:hAnsi="Comic Sans MS"/>
          <w:b/>
          <w:sz w:val="20"/>
          <w:szCs w:val="20"/>
        </w:rPr>
        <w:t>Etkinlik Türü:</w:t>
      </w:r>
      <w:r w:rsidRPr="00AE2624">
        <w:rPr>
          <w:rFonts w:ascii="Comic Sans MS" w:hAnsi="Comic Sans MS"/>
          <w:sz w:val="20"/>
          <w:szCs w:val="20"/>
        </w:rPr>
        <w:t xml:space="preserve"> Oyun Etkinliği (Bütünleştirilmiş Büyük Grup Etkinliği)</w:t>
      </w:r>
    </w:p>
    <w:p w:rsidR="00F94AA4" w:rsidRPr="00AE2624" w:rsidRDefault="00F94AA4" w:rsidP="00F94AA4">
      <w:pPr>
        <w:pStyle w:val="AralkYok"/>
        <w:tabs>
          <w:tab w:val="left" w:pos="284"/>
        </w:tabs>
        <w:rPr>
          <w:rFonts w:ascii="Comic Sans MS" w:hAnsi="Comic Sans MS"/>
          <w:sz w:val="20"/>
          <w:szCs w:val="20"/>
        </w:rPr>
      </w:pPr>
      <w:r w:rsidRPr="00AE2624">
        <w:rPr>
          <w:rFonts w:ascii="Comic Sans MS" w:hAnsi="Comic Sans MS"/>
          <w:b/>
          <w:sz w:val="20"/>
          <w:szCs w:val="20"/>
        </w:rPr>
        <w:t>Yaş Grubu</w:t>
      </w:r>
      <w:r w:rsidRPr="00AE2624">
        <w:rPr>
          <w:rFonts w:ascii="Comic Sans MS" w:hAnsi="Comic Sans MS"/>
          <w:sz w:val="20"/>
          <w:szCs w:val="20"/>
        </w:rPr>
        <w:t xml:space="preserve">       : </w:t>
      </w:r>
    </w:p>
    <w:p w:rsidR="00F94AA4" w:rsidRPr="00AE2624" w:rsidRDefault="00F94AA4" w:rsidP="00F94AA4">
      <w:pPr>
        <w:pStyle w:val="AralkYok"/>
        <w:tabs>
          <w:tab w:val="left" w:pos="284"/>
        </w:tabs>
        <w:rPr>
          <w:rFonts w:ascii="Comic Sans MS" w:hAnsi="Comic Sans MS"/>
          <w:sz w:val="20"/>
          <w:szCs w:val="20"/>
        </w:rPr>
      </w:pPr>
    </w:p>
    <w:p w:rsidR="00F94AA4" w:rsidRPr="00AE2624" w:rsidRDefault="00F94AA4" w:rsidP="00F94AA4">
      <w:pPr>
        <w:pStyle w:val="AralkYok"/>
        <w:tabs>
          <w:tab w:val="left" w:pos="284"/>
        </w:tabs>
        <w:jc w:val="center"/>
        <w:rPr>
          <w:rFonts w:ascii="Comic Sans MS" w:hAnsi="Comic Sans MS"/>
          <w:b/>
          <w:sz w:val="20"/>
          <w:szCs w:val="20"/>
          <w:u w:val="single"/>
        </w:rPr>
      </w:pPr>
      <w:r w:rsidRPr="00AE2624">
        <w:rPr>
          <w:rFonts w:ascii="Comic Sans MS" w:hAnsi="Comic Sans MS"/>
          <w:b/>
          <w:sz w:val="20"/>
          <w:szCs w:val="20"/>
          <w:u w:val="single"/>
        </w:rPr>
        <w:t>KAZANIMLAR VE GÖSTERGELERİ</w:t>
      </w:r>
    </w:p>
    <w:p w:rsidR="00F94AA4" w:rsidRPr="00AE2624" w:rsidRDefault="00F94AA4" w:rsidP="00F94AA4">
      <w:pPr>
        <w:rPr>
          <w:rFonts w:ascii="Comic Sans MS" w:hAnsi="Comic Sans MS"/>
          <w:b/>
          <w:bCs/>
          <w:sz w:val="20"/>
          <w:szCs w:val="20"/>
          <w:u w:val="single"/>
        </w:rPr>
      </w:pPr>
      <w:r w:rsidRPr="00AE2624">
        <w:rPr>
          <w:rFonts w:ascii="Comic Sans MS" w:hAnsi="Comic Sans MS"/>
          <w:sz w:val="20"/>
          <w:szCs w:val="20"/>
        </w:rPr>
        <w:t xml:space="preserve"> </w:t>
      </w:r>
      <w:r w:rsidRPr="00AE2624">
        <w:rPr>
          <w:rFonts w:ascii="Comic Sans MS" w:hAnsi="Comic Sans MS"/>
          <w:b/>
          <w:bCs/>
          <w:sz w:val="20"/>
          <w:szCs w:val="20"/>
          <w:u w:val="single"/>
        </w:rPr>
        <w:t>Dil Gelişim:</w:t>
      </w:r>
    </w:p>
    <w:p w:rsidR="00F94AA4" w:rsidRPr="00AE2624" w:rsidRDefault="00F94AA4" w:rsidP="00F94AA4">
      <w:pPr>
        <w:tabs>
          <w:tab w:val="left" w:pos="1418"/>
          <w:tab w:val="left" w:pos="1560"/>
        </w:tabs>
        <w:jc w:val="both"/>
        <w:rPr>
          <w:rFonts w:ascii="Comic Sans MS" w:hAnsi="Comic Sans MS"/>
          <w:bCs/>
          <w:i/>
          <w:iCs/>
          <w:sz w:val="20"/>
          <w:szCs w:val="20"/>
        </w:rPr>
      </w:pPr>
      <w:r w:rsidRPr="00AE2624">
        <w:rPr>
          <w:rFonts w:ascii="Comic Sans MS" w:hAnsi="Comic Sans MS"/>
          <w:b/>
          <w:sz w:val="20"/>
          <w:szCs w:val="20"/>
        </w:rPr>
        <w:t xml:space="preserve">Kazanım 7. </w:t>
      </w:r>
      <w:r w:rsidRPr="00AE2624">
        <w:rPr>
          <w:rFonts w:ascii="Comic Sans MS" w:hAnsi="Comic Sans MS"/>
          <w:b/>
          <w:bCs/>
          <w:color w:val="000000"/>
          <w:spacing w:val="-1"/>
          <w:sz w:val="20"/>
          <w:szCs w:val="20"/>
        </w:rPr>
        <w:t>Dinlediklerinin/izlediklerinin</w:t>
      </w:r>
      <w:r w:rsidRPr="00AE2624">
        <w:rPr>
          <w:rFonts w:ascii="Comic Sans MS" w:hAnsi="Comic Sans MS"/>
          <w:b/>
          <w:sz w:val="20"/>
          <w:szCs w:val="20"/>
        </w:rPr>
        <w:t xml:space="preserve"> anlamını kavrar. </w:t>
      </w:r>
      <w:r w:rsidRPr="00AE2624">
        <w:rPr>
          <w:rFonts w:ascii="Comic Sans MS" w:hAnsi="Comic Sans MS"/>
          <w:i/>
          <w:sz w:val="20"/>
          <w:szCs w:val="20"/>
        </w:rPr>
        <w:t>(Göstergeleri:</w:t>
      </w:r>
      <w:r w:rsidRPr="00AE2624">
        <w:rPr>
          <w:rFonts w:ascii="Comic Sans MS" w:hAnsi="Comic Sans MS"/>
          <w:bCs/>
          <w:i/>
          <w:iCs/>
          <w:sz w:val="20"/>
          <w:szCs w:val="20"/>
        </w:rPr>
        <w:t xml:space="preserve"> Sözel yönergeleri yerine getirir.)</w:t>
      </w:r>
    </w:p>
    <w:p w:rsidR="00F94AA4" w:rsidRPr="00AE2624" w:rsidRDefault="00F94AA4" w:rsidP="00F94AA4">
      <w:pPr>
        <w:jc w:val="both"/>
        <w:rPr>
          <w:rFonts w:ascii="Comic Sans MS" w:hAnsi="Comic Sans MS"/>
          <w:b/>
          <w:iCs/>
          <w:spacing w:val="-1"/>
          <w:sz w:val="20"/>
          <w:szCs w:val="20"/>
          <w:u w:val="single"/>
        </w:rPr>
      </w:pPr>
      <w:r w:rsidRPr="00AE2624">
        <w:rPr>
          <w:rFonts w:ascii="Comic Sans MS" w:hAnsi="Comic Sans MS"/>
          <w:b/>
          <w:iCs/>
          <w:spacing w:val="-1"/>
          <w:sz w:val="20"/>
          <w:szCs w:val="20"/>
          <w:u w:val="single"/>
        </w:rPr>
        <w:t xml:space="preserve">Motor Gelişim </w:t>
      </w:r>
    </w:p>
    <w:p w:rsidR="00F94AA4" w:rsidRPr="00AE2624" w:rsidRDefault="00F94AA4" w:rsidP="00F94AA4">
      <w:pPr>
        <w:tabs>
          <w:tab w:val="left" w:pos="0"/>
        </w:tabs>
        <w:rPr>
          <w:rFonts w:ascii="Comic Sans MS" w:hAnsi="Comic Sans MS"/>
          <w:i/>
          <w:sz w:val="20"/>
          <w:szCs w:val="20"/>
        </w:rPr>
      </w:pPr>
      <w:r w:rsidRPr="00AE2624">
        <w:rPr>
          <w:rFonts w:ascii="Comic Sans MS" w:hAnsi="Comic Sans MS"/>
          <w:b/>
          <w:sz w:val="20"/>
          <w:szCs w:val="20"/>
        </w:rPr>
        <w:t xml:space="preserve">Kazanım 1. Yer değiştirme hareketleri yapar. </w:t>
      </w:r>
      <w:r w:rsidRPr="00AE2624">
        <w:rPr>
          <w:rFonts w:ascii="Comic Sans MS" w:hAnsi="Comic Sans MS"/>
          <w:i/>
          <w:sz w:val="20"/>
          <w:szCs w:val="20"/>
        </w:rPr>
        <w:t>(Göstergeleri: Yönergeler doğrultusunda yürür. Yönergeler doğrultusunda koşar.)</w:t>
      </w:r>
    </w:p>
    <w:p w:rsidR="00F94AA4" w:rsidRPr="00AE2624" w:rsidRDefault="00F94AA4" w:rsidP="00F94AA4">
      <w:pPr>
        <w:rPr>
          <w:rFonts w:ascii="Comic Sans MS" w:hAnsi="Comic Sans MS"/>
          <w:i/>
          <w:sz w:val="20"/>
          <w:szCs w:val="20"/>
        </w:rPr>
      </w:pPr>
      <w:r w:rsidRPr="00AE2624">
        <w:rPr>
          <w:rFonts w:ascii="Comic Sans MS" w:hAnsi="Comic Sans MS"/>
          <w:b/>
          <w:sz w:val="20"/>
          <w:szCs w:val="20"/>
        </w:rPr>
        <w:t xml:space="preserve">Kazanım 4. Küçük kas kullanımı gerektiren hareketleri yapar. </w:t>
      </w:r>
      <w:r w:rsidRPr="00AE2624">
        <w:rPr>
          <w:rFonts w:ascii="Comic Sans MS" w:hAnsi="Comic Sans MS"/>
          <w:i/>
          <w:sz w:val="20"/>
          <w:szCs w:val="20"/>
        </w:rPr>
        <w:t>(Göstergeleri: Nesneleri yeni şekiller oluşturacak biçimde bir araya getirir. Malzemeleri yapıştırır. Değişik malzemeler kullanarak resim yapar.)</w:t>
      </w:r>
    </w:p>
    <w:p w:rsidR="00F94AA4" w:rsidRPr="00AE2624" w:rsidRDefault="00F94AA4" w:rsidP="00F94AA4">
      <w:pPr>
        <w:pStyle w:val="AralkYok"/>
        <w:tabs>
          <w:tab w:val="left" w:pos="284"/>
        </w:tabs>
        <w:rPr>
          <w:rFonts w:ascii="Comic Sans MS" w:hAnsi="Comic Sans MS"/>
          <w:sz w:val="20"/>
          <w:szCs w:val="20"/>
        </w:rPr>
      </w:pPr>
    </w:p>
    <w:p w:rsidR="00F94AA4" w:rsidRPr="00AE2624" w:rsidRDefault="00F94AA4" w:rsidP="00F94AA4">
      <w:pPr>
        <w:framePr w:wrap="auto" w:vAnchor="text" w:hAnchor="page" w:x="556" w:y="3868"/>
        <w:tabs>
          <w:tab w:val="left" w:pos="284"/>
          <w:tab w:val="left" w:pos="7920"/>
        </w:tabs>
        <w:jc w:val="both"/>
        <w:outlineLvl w:val="0"/>
        <w:rPr>
          <w:rFonts w:ascii="Comic Sans MS" w:hAnsi="Comic Sans MS"/>
          <w:sz w:val="20"/>
          <w:szCs w:val="20"/>
        </w:rPr>
      </w:pPr>
      <w:r w:rsidRPr="00AE2624">
        <w:rPr>
          <w:rFonts w:ascii="Comic Sans MS" w:hAnsi="Comic Sans MS"/>
          <w:b/>
          <w:sz w:val="20"/>
          <w:szCs w:val="20"/>
        </w:rPr>
        <w:t xml:space="preserve">                 </w:t>
      </w:r>
    </w:p>
    <w:p w:rsidR="00F94AA4" w:rsidRPr="00AE2624" w:rsidRDefault="00F94AA4" w:rsidP="00F94AA4">
      <w:pPr>
        <w:pStyle w:val="AralkYok"/>
        <w:tabs>
          <w:tab w:val="left" w:pos="284"/>
        </w:tabs>
        <w:jc w:val="center"/>
        <w:rPr>
          <w:rFonts w:ascii="Comic Sans MS" w:hAnsi="Comic Sans MS"/>
          <w:b/>
          <w:bCs/>
          <w:sz w:val="20"/>
          <w:szCs w:val="20"/>
          <w:u w:val="single"/>
        </w:rPr>
      </w:pPr>
      <w:r w:rsidRPr="00AE2624">
        <w:rPr>
          <w:rFonts w:ascii="Comic Sans MS" w:hAnsi="Comic Sans MS"/>
          <w:b/>
          <w:bCs/>
          <w:sz w:val="20"/>
          <w:szCs w:val="20"/>
          <w:u w:val="single"/>
        </w:rPr>
        <w:t>ÖĞRENME SÜRECİ</w:t>
      </w:r>
    </w:p>
    <w:p w:rsidR="00F94AA4" w:rsidRDefault="00F94AA4" w:rsidP="00F94AA4">
      <w:pPr>
        <w:pStyle w:val="AralkYok"/>
        <w:tabs>
          <w:tab w:val="left" w:pos="284"/>
        </w:tabs>
        <w:jc w:val="both"/>
        <w:rPr>
          <w:rFonts w:ascii="Comic Sans MS" w:hAnsi="Comic Sans MS"/>
          <w:bCs/>
          <w:color w:val="000000"/>
          <w:sz w:val="20"/>
          <w:szCs w:val="20"/>
        </w:rPr>
      </w:pPr>
    </w:p>
    <w:p w:rsidR="00F94AA4" w:rsidRPr="00AE2624" w:rsidRDefault="00F94AA4" w:rsidP="00F94AA4">
      <w:pPr>
        <w:pStyle w:val="AralkYok"/>
        <w:tabs>
          <w:tab w:val="left" w:pos="284"/>
        </w:tabs>
        <w:jc w:val="both"/>
        <w:rPr>
          <w:rFonts w:ascii="Comic Sans MS" w:hAnsi="Comic Sans MS"/>
          <w:color w:val="000000"/>
          <w:sz w:val="20"/>
          <w:szCs w:val="20"/>
        </w:rPr>
      </w:pPr>
      <w:r w:rsidRPr="00AE2624">
        <w:rPr>
          <w:rFonts w:ascii="Comic Sans MS" w:hAnsi="Comic Sans MS"/>
          <w:bCs/>
          <w:color w:val="000000"/>
          <w:sz w:val="20"/>
          <w:szCs w:val="20"/>
        </w:rPr>
        <w:t>Öğretmen</w:t>
      </w:r>
      <w:r w:rsidRPr="00AE2624">
        <w:rPr>
          <w:rFonts w:ascii="Comic Sans MS" w:hAnsi="Comic Sans MS"/>
          <w:b/>
          <w:bCs/>
          <w:color w:val="000000"/>
          <w:sz w:val="20"/>
          <w:szCs w:val="20"/>
        </w:rPr>
        <w:t xml:space="preserve"> “Biz çalışkan arılarız. Vızır vızır vızırdarız. Zamanı gelince oyunlar oynar eğleniriz.”</w:t>
      </w:r>
      <w:r w:rsidRPr="00AE2624">
        <w:rPr>
          <w:rFonts w:ascii="Comic Sans MS" w:hAnsi="Comic Sans MS"/>
          <w:b/>
          <w:color w:val="000000"/>
          <w:sz w:val="20"/>
          <w:szCs w:val="20"/>
        </w:rPr>
        <w:t xml:space="preserve"> </w:t>
      </w:r>
      <w:r w:rsidRPr="00AE2624">
        <w:rPr>
          <w:rFonts w:ascii="Comic Sans MS" w:hAnsi="Comic Sans MS"/>
          <w:color w:val="000000"/>
          <w:sz w:val="20"/>
          <w:szCs w:val="20"/>
        </w:rPr>
        <w:t>diyerek çocukları oyun alanında toplar</w:t>
      </w:r>
      <w:r>
        <w:rPr>
          <w:rFonts w:ascii="Comic Sans MS" w:hAnsi="Comic Sans MS"/>
          <w:color w:val="000000"/>
          <w:sz w:val="20"/>
          <w:szCs w:val="20"/>
        </w:rPr>
        <w:t>. Çocuklarla büyük ve küçük kavramları ile ilgili konuşulur. Çocukların cevapları doğrultusunda büyük ve küçük kavramlarına sınıfta bulunan materyallerle örnekler verilir. Çocuklarında örnekler vermesi sağlanarak</w:t>
      </w:r>
      <w:r w:rsidRPr="00AE2624">
        <w:rPr>
          <w:rFonts w:ascii="Comic Sans MS" w:hAnsi="Comic Sans MS"/>
          <w:color w:val="000000"/>
          <w:sz w:val="20"/>
          <w:szCs w:val="20"/>
        </w:rPr>
        <w:t xml:space="preserve"> “</w:t>
      </w:r>
      <w:r>
        <w:rPr>
          <w:rFonts w:ascii="Comic Sans MS" w:hAnsi="Comic Sans MS"/>
          <w:color w:val="000000"/>
          <w:sz w:val="20"/>
          <w:szCs w:val="20"/>
        </w:rPr>
        <w:t>Büyü-Küçül</w:t>
      </w:r>
      <w:r w:rsidRPr="00AE2624">
        <w:rPr>
          <w:rFonts w:ascii="Comic Sans MS" w:hAnsi="Comic Sans MS"/>
          <w:color w:val="000000"/>
          <w:sz w:val="20"/>
          <w:szCs w:val="20"/>
        </w:rPr>
        <w:t>” oyununun kurallarını</w:t>
      </w:r>
      <w:r>
        <w:rPr>
          <w:rFonts w:ascii="Comic Sans MS" w:hAnsi="Comic Sans MS"/>
          <w:color w:val="000000"/>
          <w:sz w:val="20"/>
          <w:szCs w:val="20"/>
        </w:rPr>
        <w:t>n anlatılmasına</w:t>
      </w:r>
      <w:r w:rsidRPr="00AE2624">
        <w:rPr>
          <w:rFonts w:ascii="Comic Sans MS" w:hAnsi="Comic Sans MS"/>
          <w:color w:val="000000"/>
          <w:sz w:val="20"/>
          <w:szCs w:val="20"/>
        </w:rPr>
        <w:t xml:space="preserve"> </w:t>
      </w:r>
      <w:r>
        <w:rPr>
          <w:rFonts w:ascii="Comic Sans MS" w:hAnsi="Comic Sans MS"/>
          <w:color w:val="000000"/>
          <w:sz w:val="20"/>
          <w:szCs w:val="20"/>
        </w:rPr>
        <w:t>geçilir.</w:t>
      </w:r>
      <w:r>
        <w:rPr>
          <w:rFonts w:ascii="Tahoma" w:hAnsi="Tahoma" w:cs="Tahoma"/>
          <w:color w:val="444444"/>
          <w:sz w:val="21"/>
          <w:szCs w:val="21"/>
        </w:rPr>
        <w:br/>
      </w:r>
      <w:r w:rsidRPr="00D04800">
        <w:rPr>
          <w:rFonts w:ascii="Comic Sans MS" w:hAnsi="Comic Sans MS" w:cs="Tahoma"/>
          <w:sz w:val="20"/>
          <w:szCs w:val="20"/>
        </w:rPr>
        <w:t>Öğretmen “büyü büyü büyü” dedikçe çocuklar bedenleriyle yukarıya doğru uzanarak büyürler, “küçül küçül küçül” dedikçe bedenleriyle yavaş yavaş eğilerek en küçük hali alırlar.</w:t>
      </w:r>
      <w:r>
        <w:rPr>
          <w:rFonts w:ascii="Comic Sans MS" w:hAnsi="Comic Sans MS" w:cs="Tahoma"/>
          <w:sz w:val="20"/>
          <w:szCs w:val="20"/>
        </w:rPr>
        <w:t xml:space="preserve"> Oyun sırasında yanan çocuklar oyundan çıkar. Oyun bu şekilde devam eder. Oyun bitiminde öğretmen çocukları masalara oturtur ve büyük-küçük kavramıyla ilgili resimler yapmasını söyler.</w:t>
      </w:r>
    </w:p>
    <w:p w:rsidR="00F94AA4" w:rsidRPr="00AE2624" w:rsidRDefault="00F94AA4" w:rsidP="00F94AA4">
      <w:pPr>
        <w:pStyle w:val="AralkYok"/>
        <w:tabs>
          <w:tab w:val="left" w:pos="284"/>
        </w:tabs>
        <w:rPr>
          <w:rFonts w:ascii="Comic Sans MS" w:hAnsi="Comic Sans MS"/>
          <w:sz w:val="20"/>
          <w:szCs w:val="20"/>
        </w:rPr>
      </w:pPr>
    </w:p>
    <w:p w:rsidR="00F94AA4" w:rsidRPr="00AE2624" w:rsidRDefault="00F94AA4" w:rsidP="00F94AA4">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MATERYALLER</w:t>
      </w:r>
    </w:p>
    <w:p w:rsidR="00F94AA4" w:rsidRPr="00AE2624" w:rsidRDefault="00F94AA4" w:rsidP="00F94AA4">
      <w:pPr>
        <w:pStyle w:val="AralkYok"/>
        <w:tabs>
          <w:tab w:val="left" w:pos="284"/>
        </w:tabs>
        <w:rPr>
          <w:rFonts w:ascii="Comic Sans MS" w:hAnsi="Comic Sans MS"/>
          <w:sz w:val="20"/>
          <w:szCs w:val="20"/>
        </w:rPr>
      </w:pPr>
      <w:r>
        <w:rPr>
          <w:rFonts w:ascii="Comic Sans MS" w:hAnsi="Comic Sans MS"/>
          <w:sz w:val="20"/>
          <w:szCs w:val="20"/>
        </w:rPr>
        <w:t>A4 kağıdı,boya kalemleri.</w:t>
      </w:r>
    </w:p>
    <w:p w:rsidR="00F94AA4" w:rsidRPr="00AE2624" w:rsidRDefault="00F94AA4" w:rsidP="00F94AA4">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SÖZCÜKLER</w:t>
      </w:r>
    </w:p>
    <w:p w:rsidR="00F94AA4" w:rsidRPr="00AE2624" w:rsidRDefault="00F94AA4" w:rsidP="00F94AA4">
      <w:pPr>
        <w:rPr>
          <w:rFonts w:ascii="Comic Sans MS" w:hAnsi="Comic Sans MS"/>
          <w:b/>
          <w:bCs/>
          <w:sz w:val="20"/>
          <w:szCs w:val="20"/>
        </w:rPr>
      </w:pPr>
      <w:r>
        <w:rPr>
          <w:rFonts w:ascii="Comic Sans MS" w:hAnsi="Comic Sans MS"/>
          <w:color w:val="000000"/>
          <w:sz w:val="20"/>
          <w:szCs w:val="20"/>
        </w:rPr>
        <w:t>………………..</w:t>
      </w:r>
    </w:p>
    <w:p w:rsidR="00F94AA4" w:rsidRPr="00AE2624" w:rsidRDefault="00F94AA4" w:rsidP="00F94AA4">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KAVRAMLAR</w:t>
      </w:r>
    </w:p>
    <w:p w:rsidR="00F94AA4" w:rsidRPr="00AE2624" w:rsidRDefault="00F94AA4" w:rsidP="00F94AA4">
      <w:pPr>
        <w:pStyle w:val="AralkYok"/>
        <w:tabs>
          <w:tab w:val="left" w:pos="284"/>
        </w:tabs>
        <w:rPr>
          <w:rFonts w:ascii="Comic Sans MS" w:hAnsi="Comic Sans MS"/>
          <w:sz w:val="20"/>
          <w:szCs w:val="20"/>
        </w:rPr>
      </w:pPr>
      <w:r>
        <w:rPr>
          <w:rFonts w:ascii="Comic Sans MS" w:hAnsi="Comic Sans MS"/>
          <w:sz w:val="20"/>
          <w:szCs w:val="20"/>
        </w:rPr>
        <w:t>Büyük-Küçük</w:t>
      </w:r>
    </w:p>
    <w:p w:rsidR="00F94AA4" w:rsidRPr="00AE2624" w:rsidRDefault="00F94AA4" w:rsidP="00F94AA4">
      <w:pPr>
        <w:pStyle w:val="AralkYok"/>
        <w:tabs>
          <w:tab w:val="left" w:pos="284"/>
        </w:tabs>
        <w:rPr>
          <w:rFonts w:ascii="Comic Sans MS" w:hAnsi="Comic Sans MS"/>
          <w:b/>
          <w:bCs/>
          <w:sz w:val="20"/>
          <w:szCs w:val="20"/>
        </w:rPr>
      </w:pPr>
      <w:r w:rsidRPr="00AE2624">
        <w:rPr>
          <w:rFonts w:ascii="Comic Sans MS" w:hAnsi="Comic Sans MS"/>
          <w:b/>
          <w:bCs/>
          <w:sz w:val="20"/>
          <w:szCs w:val="20"/>
          <w:u w:val="single"/>
        </w:rPr>
        <w:t>DEĞERLENDİRME</w:t>
      </w:r>
    </w:p>
    <w:p w:rsidR="00F94AA4" w:rsidRPr="00AE2624" w:rsidRDefault="00F94AA4" w:rsidP="00F94AA4">
      <w:pPr>
        <w:tabs>
          <w:tab w:val="left" w:pos="284"/>
        </w:tabs>
        <w:jc w:val="both"/>
        <w:rPr>
          <w:rFonts w:ascii="Comic Sans MS" w:hAnsi="Comic Sans MS"/>
          <w:sz w:val="20"/>
          <w:szCs w:val="20"/>
        </w:rPr>
      </w:pPr>
      <w:r w:rsidRPr="00AE2624">
        <w:rPr>
          <w:rFonts w:ascii="Comic Sans MS" w:hAnsi="Comic Sans MS"/>
          <w:sz w:val="20"/>
          <w:szCs w:val="20"/>
        </w:rPr>
        <w:t>Oyunumuzu nasıl buldunuz?</w:t>
      </w:r>
    </w:p>
    <w:p w:rsidR="00F94AA4" w:rsidRDefault="00F94AA4" w:rsidP="00F94AA4">
      <w:pPr>
        <w:tabs>
          <w:tab w:val="left" w:pos="284"/>
        </w:tabs>
        <w:jc w:val="both"/>
        <w:rPr>
          <w:rFonts w:ascii="Comic Sans MS" w:hAnsi="Comic Sans MS"/>
          <w:sz w:val="20"/>
          <w:szCs w:val="20"/>
        </w:rPr>
      </w:pPr>
      <w:r>
        <w:rPr>
          <w:rFonts w:ascii="Comic Sans MS" w:hAnsi="Comic Sans MS"/>
          <w:sz w:val="20"/>
          <w:szCs w:val="20"/>
        </w:rPr>
        <w:t>Oyunun e</w:t>
      </w:r>
      <w:r w:rsidRPr="00AE2624">
        <w:rPr>
          <w:rFonts w:ascii="Comic Sans MS" w:hAnsi="Comic Sans MS"/>
          <w:sz w:val="20"/>
          <w:szCs w:val="20"/>
        </w:rPr>
        <w:t xml:space="preserve">n </w:t>
      </w:r>
      <w:r>
        <w:rPr>
          <w:rFonts w:ascii="Comic Sans MS" w:hAnsi="Comic Sans MS"/>
          <w:sz w:val="20"/>
          <w:szCs w:val="20"/>
        </w:rPr>
        <w:t xml:space="preserve">hangi kısmında </w:t>
      </w:r>
      <w:r w:rsidRPr="00AE2624">
        <w:rPr>
          <w:rFonts w:ascii="Comic Sans MS" w:hAnsi="Comic Sans MS"/>
          <w:sz w:val="20"/>
          <w:szCs w:val="20"/>
        </w:rPr>
        <w:t xml:space="preserve"> eğlendiniz?</w:t>
      </w:r>
    </w:p>
    <w:p w:rsidR="00F94AA4" w:rsidRDefault="00F94AA4" w:rsidP="00F94AA4">
      <w:pPr>
        <w:tabs>
          <w:tab w:val="left" w:pos="284"/>
        </w:tabs>
        <w:jc w:val="both"/>
        <w:rPr>
          <w:rFonts w:ascii="Comic Sans MS" w:hAnsi="Comic Sans MS"/>
          <w:sz w:val="20"/>
          <w:szCs w:val="20"/>
        </w:rPr>
      </w:pPr>
      <w:r>
        <w:rPr>
          <w:rFonts w:ascii="Comic Sans MS" w:hAnsi="Comic Sans MS"/>
          <w:sz w:val="20"/>
          <w:szCs w:val="20"/>
        </w:rPr>
        <w:t>Çocukların büyümesi için neler yapması gerekir?</w:t>
      </w:r>
    </w:p>
    <w:p w:rsidR="00F94AA4" w:rsidRPr="00AE2624" w:rsidRDefault="00F94AA4" w:rsidP="00F94AA4">
      <w:pPr>
        <w:tabs>
          <w:tab w:val="left" w:pos="284"/>
        </w:tabs>
        <w:jc w:val="both"/>
        <w:rPr>
          <w:rFonts w:ascii="Comic Sans MS" w:hAnsi="Comic Sans MS"/>
          <w:sz w:val="20"/>
          <w:szCs w:val="20"/>
        </w:rPr>
      </w:pPr>
      <w:r>
        <w:rPr>
          <w:rFonts w:ascii="Comic Sans MS" w:hAnsi="Comic Sans MS"/>
          <w:sz w:val="20"/>
          <w:szCs w:val="20"/>
        </w:rPr>
        <w:t>Neler yapmazsak küçük kalırız?</w:t>
      </w:r>
    </w:p>
    <w:p w:rsidR="00F94AA4" w:rsidRPr="00AE2624" w:rsidRDefault="00F94AA4" w:rsidP="00F94AA4">
      <w:pPr>
        <w:tabs>
          <w:tab w:val="left" w:pos="284"/>
        </w:tabs>
        <w:contextualSpacing/>
        <w:jc w:val="both"/>
        <w:rPr>
          <w:rFonts w:ascii="Comic Sans MS" w:hAnsi="Comic Sans MS"/>
          <w:b/>
          <w:bCs/>
          <w:sz w:val="20"/>
          <w:szCs w:val="20"/>
          <w:u w:val="single"/>
        </w:rPr>
      </w:pPr>
      <w:r w:rsidRPr="00AE2624">
        <w:rPr>
          <w:rFonts w:ascii="Comic Sans MS" w:hAnsi="Comic Sans MS"/>
          <w:b/>
          <w:bCs/>
          <w:sz w:val="20"/>
          <w:szCs w:val="20"/>
          <w:u w:val="single"/>
        </w:rPr>
        <w:t>UYARLAMA</w:t>
      </w:r>
    </w:p>
    <w:p w:rsidR="00F94AA4" w:rsidRPr="00AE2624" w:rsidRDefault="00F94AA4" w:rsidP="00F94AA4">
      <w:pPr>
        <w:tabs>
          <w:tab w:val="left" w:pos="284"/>
        </w:tabs>
        <w:contextualSpacing/>
        <w:jc w:val="both"/>
        <w:rPr>
          <w:rFonts w:ascii="Comic Sans MS" w:hAnsi="Comic Sans MS"/>
          <w:b/>
          <w:bCs/>
          <w:sz w:val="20"/>
          <w:szCs w:val="20"/>
          <w:u w:val="single"/>
        </w:rPr>
      </w:pPr>
    </w:p>
    <w:p w:rsidR="00F94AA4" w:rsidRPr="00AE2624" w:rsidRDefault="00F94AA4" w:rsidP="00F94AA4">
      <w:pPr>
        <w:tabs>
          <w:tab w:val="left" w:pos="284"/>
        </w:tabs>
        <w:contextualSpacing/>
        <w:jc w:val="both"/>
        <w:rPr>
          <w:rFonts w:ascii="Comic Sans MS" w:hAnsi="Comic Sans MS"/>
          <w:b/>
          <w:bCs/>
          <w:sz w:val="20"/>
          <w:szCs w:val="20"/>
          <w:u w:val="single"/>
        </w:rPr>
      </w:pPr>
    </w:p>
    <w:p w:rsidR="00F94AA4" w:rsidRPr="00AE262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F94AA4" w:rsidRDefault="00F94AA4" w:rsidP="00F94AA4">
      <w:pPr>
        <w:tabs>
          <w:tab w:val="left" w:pos="284"/>
        </w:tabs>
        <w:contextualSpacing/>
        <w:jc w:val="both"/>
        <w:rPr>
          <w:rFonts w:ascii="Comic Sans MS" w:hAnsi="Comic Sans MS"/>
          <w:b/>
          <w:bCs/>
          <w:sz w:val="20"/>
          <w:szCs w:val="20"/>
          <w:u w:val="single"/>
        </w:rPr>
      </w:pPr>
    </w:p>
    <w:p w:rsidR="0047137A" w:rsidRPr="00F94AA4" w:rsidRDefault="0047137A" w:rsidP="00F94AA4"/>
    <w:sectPr w:rsidR="0047137A" w:rsidRPr="00F94AA4" w:rsidSect="00F42884">
      <w:footerReference w:type="even" r:id="rId23"/>
      <w:pgSz w:w="11906" w:h="16838"/>
      <w:pgMar w:top="567" w:right="566"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6E2" w:rsidRDefault="00DA16E2">
      <w:pPr>
        <w:spacing w:after="0" w:line="240" w:lineRule="auto"/>
      </w:pPr>
      <w:r>
        <w:separator/>
      </w:r>
    </w:p>
  </w:endnote>
  <w:endnote w:type="continuationSeparator" w:id="0">
    <w:p w:rsidR="00DA16E2" w:rsidRDefault="00DA1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hinacat">
    <w:altName w:val="Arial"/>
    <w:panose1 w:val="00000000000000000000"/>
    <w:charset w:val="A2"/>
    <w:family w:val="swiss"/>
    <w:notTrueType/>
    <w:pitch w:val="default"/>
    <w:sig w:usb0="00000007" w:usb1="00000000" w:usb2="00000000" w:usb3="00000000" w:csb0="0000001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Giddyup Std">
    <w:altName w:val="Giddyup Std"/>
    <w:panose1 w:val="00000000000000000000"/>
    <w:charset w:val="00"/>
    <w:family w:val="script"/>
    <w:notTrueType/>
    <w:pitch w:val="variable"/>
    <w:sig w:usb0="00000003" w:usb1="00000000" w:usb2="00000000" w:usb3="00000000" w:csb0="00000001" w:csb1="00000000"/>
  </w:font>
  <w:font w:name="Helvetica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ALFABET98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A4" w:rsidRDefault="00F94AA4"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94AA4" w:rsidRDefault="00F94AA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A4" w:rsidRDefault="00F94AA4"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94AA4" w:rsidRDefault="00F94AA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A4" w:rsidRDefault="00F94AA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A4" w:rsidRDefault="00F94AA4"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94AA4" w:rsidRDefault="00F94AA4">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A4" w:rsidRDefault="00F94AA4">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60" w:rsidRDefault="00C34060"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34060" w:rsidRDefault="00C3406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6E2" w:rsidRDefault="00DA16E2">
      <w:pPr>
        <w:spacing w:after="0" w:line="240" w:lineRule="auto"/>
      </w:pPr>
      <w:r>
        <w:separator/>
      </w:r>
    </w:p>
  </w:footnote>
  <w:footnote w:type="continuationSeparator" w:id="0">
    <w:p w:rsidR="00DA16E2" w:rsidRDefault="00DA16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B06"/>
    <w:multiLevelType w:val="hybridMultilevel"/>
    <w:tmpl w:val="FCEA3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089F5ABD"/>
    <w:multiLevelType w:val="multilevel"/>
    <w:tmpl w:val="94EA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55DFF"/>
    <w:multiLevelType w:val="hybridMultilevel"/>
    <w:tmpl w:val="EEFE0C88"/>
    <w:lvl w:ilvl="0" w:tplc="041F0001">
      <w:start w:val="1"/>
      <w:numFmt w:val="bullet"/>
      <w:lvlText w:val=""/>
      <w:lvlJc w:val="left"/>
      <w:pPr>
        <w:ind w:left="628" w:hanging="360"/>
      </w:pPr>
      <w:rPr>
        <w:rFonts w:ascii="Symbol" w:hAnsi="Symbol" w:hint="default"/>
      </w:rPr>
    </w:lvl>
    <w:lvl w:ilvl="1" w:tplc="041F0003" w:tentative="1">
      <w:start w:val="1"/>
      <w:numFmt w:val="bullet"/>
      <w:lvlText w:val="o"/>
      <w:lvlJc w:val="left"/>
      <w:pPr>
        <w:ind w:left="1348" w:hanging="360"/>
      </w:pPr>
      <w:rPr>
        <w:rFonts w:ascii="Courier New" w:hAnsi="Courier New" w:hint="default"/>
      </w:rPr>
    </w:lvl>
    <w:lvl w:ilvl="2" w:tplc="041F0005" w:tentative="1">
      <w:start w:val="1"/>
      <w:numFmt w:val="bullet"/>
      <w:lvlText w:val=""/>
      <w:lvlJc w:val="left"/>
      <w:pPr>
        <w:ind w:left="2068" w:hanging="360"/>
      </w:pPr>
      <w:rPr>
        <w:rFonts w:ascii="Wingdings" w:hAnsi="Wingdings" w:hint="default"/>
      </w:rPr>
    </w:lvl>
    <w:lvl w:ilvl="3" w:tplc="041F0001" w:tentative="1">
      <w:start w:val="1"/>
      <w:numFmt w:val="bullet"/>
      <w:lvlText w:val=""/>
      <w:lvlJc w:val="left"/>
      <w:pPr>
        <w:ind w:left="2788" w:hanging="360"/>
      </w:pPr>
      <w:rPr>
        <w:rFonts w:ascii="Symbol" w:hAnsi="Symbol" w:hint="default"/>
      </w:rPr>
    </w:lvl>
    <w:lvl w:ilvl="4" w:tplc="041F0003" w:tentative="1">
      <w:start w:val="1"/>
      <w:numFmt w:val="bullet"/>
      <w:lvlText w:val="o"/>
      <w:lvlJc w:val="left"/>
      <w:pPr>
        <w:ind w:left="3508" w:hanging="360"/>
      </w:pPr>
      <w:rPr>
        <w:rFonts w:ascii="Courier New" w:hAnsi="Courier New" w:hint="default"/>
      </w:rPr>
    </w:lvl>
    <w:lvl w:ilvl="5" w:tplc="041F0005" w:tentative="1">
      <w:start w:val="1"/>
      <w:numFmt w:val="bullet"/>
      <w:lvlText w:val=""/>
      <w:lvlJc w:val="left"/>
      <w:pPr>
        <w:ind w:left="4228" w:hanging="360"/>
      </w:pPr>
      <w:rPr>
        <w:rFonts w:ascii="Wingdings" w:hAnsi="Wingdings" w:hint="default"/>
      </w:rPr>
    </w:lvl>
    <w:lvl w:ilvl="6" w:tplc="041F0001" w:tentative="1">
      <w:start w:val="1"/>
      <w:numFmt w:val="bullet"/>
      <w:lvlText w:val=""/>
      <w:lvlJc w:val="left"/>
      <w:pPr>
        <w:ind w:left="4948" w:hanging="360"/>
      </w:pPr>
      <w:rPr>
        <w:rFonts w:ascii="Symbol" w:hAnsi="Symbol" w:hint="default"/>
      </w:rPr>
    </w:lvl>
    <w:lvl w:ilvl="7" w:tplc="041F0003" w:tentative="1">
      <w:start w:val="1"/>
      <w:numFmt w:val="bullet"/>
      <w:lvlText w:val="o"/>
      <w:lvlJc w:val="left"/>
      <w:pPr>
        <w:ind w:left="5668" w:hanging="360"/>
      </w:pPr>
      <w:rPr>
        <w:rFonts w:ascii="Courier New" w:hAnsi="Courier New" w:hint="default"/>
      </w:rPr>
    </w:lvl>
    <w:lvl w:ilvl="8" w:tplc="041F0005" w:tentative="1">
      <w:start w:val="1"/>
      <w:numFmt w:val="bullet"/>
      <w:lvlText w:val=""/>
      <w:lvlJc w:val="left"/>
      <w:pPr>
        <w:ind w:left="6388" w:hanging="360"/>
      </w:pPr>
      <w:rPr>
        <w:rFonts w:ascii="Wingdings" w:hAnsi="Wingdings" w:hint="default"/>
      </w:rPr>
    </w:lvl>
  </w:abstractNum>
  <w:abstractNum w:abstractNumId="4">
    <w:nsid w:val="0AD06C0A"/>
    <w:multiLevelType w:val="hybridMultilevel"/>
    <w:tmpl w:val="EC7E367C"/>
    <w:lvl w:ilvl="0" w:tplc="041F0001">
      <w:start w:val="1"/>
      <w:numFmt w:val="bullet"/>
      <w:lvlText w:val=""/>
      <w:lvlJc w:val="left"/>
      <w:pPr>
        <w:ind w:left="699" w:hanging="360"/>
      </w:pPr>
      <w:rPr>
        <w:rFonts w:ascii="Symbol" w:hAnsi="Symbol" w:hint="default"/>
      </w:rPr>
    </w:lvl>
    <w:lvl w:ilvl="1" w:tplc="041F0003" w:tentative="1">
      <w:start w:val="1"/>
      <w:numFmt w:val="bullet"/>
      <w:lvlText w:val="o"/>
      <w:lvlJc w:val="left"/>
      <w:pPr>
        <w:ind w:left="1419" w:hanging="360"/>
      </w:pPr>
      <w:rPr>
        <w:rFonts w:ascii="Courier New" w:hAnsi="Courier New" w:hint="default"/>
      </w:rPr>
    </w:lvl>
    <w:lvl w:ilvl="2" w:tplc="041F0005" w:tentative="1">
      <w:start w:val="1"/>
      <w:numFmt w:val="bullet"/>
      <w:lvlText w:val=""/>
      <w:lvlJc w:val="left"/>
      <w:pPr>
        <w:ind w:left="2139" w:hanging="360"/>
      </w:pPr>
      <w:rPr>
        <w:rFonts w:ascii="Wingdings" w:hAnsi="Wingdings" w:hint="default"/>
      </w:rPr>
    </w:lvl>
    <w:lvl w:ilvl="3" w:tplc="041F0001" w:tentative="1">
      <w:start w:val="1"/>
      <w:numFmt w:val="bullet"/>
      <w:lvlText w:val=""/>
      <w:lvlJc w:val="left"/>
      <w:pPr>
        <w:ind w:left="2859" w:hanging="360"/>
      </w:pPr>
      <w:rPr>
        <w:rFonts w:ascii="Symbol" w:hAnsi="Symbol" w:hint="default"/>
      </w:rPr>
    </w:lvl>
    <w:lvl w:ilvl="4" w:tplc="041F0003" w:tentative="1">
      <w:start w:val="1"/>
      <w:numFmt w:val="bullet"/>
      <w:lvlText w:val="o"/>
      <w:lvlJc w:val="left"/>
      <w:pPr>
        <w:ind w:left="3579" w:hanging="360"/>
      </w:pPr>
      <w:rPr>
        <w:rFonts w:ascii="Courier New" w:hAnsi="Courier New" w:hint="default"/>
      </w:rPr>
    </w:lvl>
    <w:lvl w:ilvl="5" w:tplc="041F0005" w:tentative="1">
      <w:start w:val="1"/>
      <w:numFmt w:val="bullet"/>
      <w:lvlText w:val=""/>
      <w:lvlJc w:val="left"/>
      <w:pPr>
        <w:ind w:left="4299" w:hanging="360"/>
      </w:pPr>
      <w:rPr>
        <w:rFonts w:ascii="Wingdings" w:hAnsi="Wingdings" w:hint="default"/>
      </w:rPr>
    </w:lvl>
    <w:lvl w:ilvl="6" w:tplc="041F0001" w:tentative="1">
      <w:start w:val="1"/>
      <w:numFmt w:val="bullet"/>
      <w:lvlText w:val=""/>
      <w:lvlJc w:val="left"/>
      <w:pPr>
        <w:ind w:left="5019" w:hanging="360"/>
      </w:pPr>
      <w:rPr>
        <w:rFonts w:ascii="Symbol" w:hAnsi="Symbol" w:hint="default"/>
      </w:rPr>
    </w:lvl>
    <w:lvl w:ilvl="7" w:tplc="041F0003" w:tentative="1">
      <w:start w:val="1"/>
      <w:numFmt w:val="bullet"/>
      <w:lvlText w:val="o"/>
      <w:lvlJc w:val="left"/>
      <w:pPr>
        <w:ind w:left="5739" w:hanging="360"/>
      </w:pPr>
      <w:rPr>
        <w:rFonts w:ascii="Courier New" w:hAnsi="Courier New" w:hint="default"/>
      </w:rPr>
    </w:lvl>
    <w:lvl w:ilvl="8" w:tplc="041F0005" w:tentative="1">
      <w:start w:val="1"/>
      <w:numFmt w:val="bullet"/>
      <w:lvlText w:val=""/>
      <w:lvlJc w:val="left"/>
      <w:pPr>
        <w:ind w:left="6459" w:hanging="360"/>
      </w:pPr>
      <w:rPr>
        <w:rFonts w:ascii="Wingdings" w:hAnsi="Wingdings" w:hint="default"/>
      </w:rPr>
    </w:lvl>
  </w:abstractNum>
  <w:abstractNum w:abstractNumId="5">
    <w:nsid w:val="0C595CE4"/>
    <w:multiLevelType w:val="hybridMultilevel"/>
    <w:tmpl w:val="B308A9C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nsid w:val="13096FC3"/>
    <w:multiLevelType w:val="hybridMultilevel"/>
    <w:tmpl w:val="B8784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254907"/>
    <w:multiLevelType w:val="hybridMultilevel"/>
    <w:tmpl w:val="BB58A4F4"/>
    <w:lvl w:ilvl="0" w:tplc="C00ACE7C">
      <w:start w:val="1"/>
      <w:numFmt w:val="bullet"/>
      <w:pStyle w:val="ogrenme"/>
      <w:lvlText w:val=""/>
      <w:lvlJc w:val="left"/>
      <w:pPr>
        <w:tabs>
          <w:tab w:val="num" w:pos="720"/>
        </w:tabs>
        <w:ind w:left="720" w:hanging="360"/>
      </w:pPr>
      <w:rPr>
        <w:rFonts w:ascii="Symbol" w:hAnsi="Symbol" w:hint="default"/>
      </w:rPr>
    </w:lvl>
    <w:lvl w:ilvl="1" w:tplc="40B82370">
      <w:start w:val="1"/>
      <w:numFmt w:val="bullet"/>
      <w:lvlText w:val=""/>
      <w:lvlJc w:val="left"/>
      <w:pPr>
        <w:tabs>
          <w:tab w:val="num" w:pos="1080"/>
        </w:tabs>
        <w:ind w:left="108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36104DD"/>
    <w:multiLevelType w:val="hybridMultilevel"/>
    <w:tmpl w:val="7D84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0430F5"/>
    <w:multiLevelType w:val="multilevel"/>
    <w:tmpl w:val="A6A2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C85EE3"/>
    <w:multiLevelType w:val="hybridMultilevel"/>
    <w:tmpl w:val="CBDC6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73E1025"/>
    <w:multiLevelType w:val="hybridMultilevel"/>
    <w:tmpl w:val="61C4F8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51D37D7"/>
    <w:multiLevelType w:val="hybridMultilevel"/>
    <w:tmpl w:val="15666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1F7DB6"/>
    <w:multiLevelType w:val="hybridMultilevel"/>
    <w:tmpl w:val="C4CEA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410835"/>
    <w:multiLevelType w:val="hybridMultilevel"/>
    <w:tmpl w:val="24A67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DE149C"/>
    <w:multiLevelType w:val="hybridMultilevel"/>
    <w:tmpl w:val="9926C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ED256A7"/>
    <w:multiLevelType w:val="hybridMultilevel"/>
    <w:tmpl w:val="72745D4E"/>
    <w:lvl w:ilvl="0" w:tplc="DB04CC5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06016C2"/>
    <w:multiLevelType w:val="hybridMultilevel"/>
    <w:tmpl w:val="DFE4EBA4"/>
    <w:lvl w:ilvl="0" w:tplc="041F0001">
      <w:start w:val="1"/>
      <w:numFmt w:val="bullet"/>
      <w:pStyle w:val="hatice"/>
      <w:lvlText w:val=""/>
      <w:lvlJc w:val="left"/>
      <w:pPr>
        <w:ind w:left="53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0E02A14"/>
    <w:multiLevelType w:val="hybridMultilevel"/>
    <w:tmpl w:val="B8CCE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B06D15"/>
    <w:multiLevelType w:val="multilevel"/>
    <w:tmpl w:val="F758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335CB6"/>
    <w:multiLevelType w:val="hybridMultilevel"/>
    <w:tmpl w:val="5C5C9880"/>
    <w:lvl w:ilvl="0" w:tplc="988CD076">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694A14C3"/>
    <w:multiLevelType w:val="hybridMultilevel"/>
    <w:tmpl w:val="7218A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5B6339"/>
    <w:multiLevelType w:val="multilevel"/>
    <w:tmpl w:val="8F6EEB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C4A2D51"/>
    <w:multiLevelType w:val="hybridMultilevel"/>
    <w:tmpl w:val="CF36E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6294554"/>
    <w:multiLevelType w:val="hybridMultilevel"/>
    <w:tmpl w:val="C1C2B3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7676C70"/>
    <w:multiLevelType w:val="hybridMultilevel"/>
    <w:tmpl w:val="9D6CB844"/>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
  </w:num>
  <w:num w:numId="4">
    <w:abstractNumId w:val="8"/>
  </w:num>
  <w:num w:numId="5">
    <w:abstractNumId w:val="12"/>
  </w:num>
  <w:num w:numId="6">
    <w:abstractNumId w:val="21"/>
  </w:num>
  <w:num w:numId="7">
    <w:abstractNumId w:val="3"/>
  </w:num>
  <w:num w:numId="8">
    <w:abstractNumId w:val="6"/>
  </w:num>
  <w:num w:numId="9">
    <w:abstractNumId w:val="5"/>
  </w:num>
  <w:num w:numId="10">
    <w:abstractNumId w:val="25"/>
  </w:num>
  <w:num w:numId="11">
    <w:abstractNumId w:val="22"/>
  </w:num>
  <w:num w:numId="12">
    <w:abstractNumId w:val="16"/>
  </w:num>
  <w:num w:numId="13">
    <w:abstractNumId w:val="15"/>
  </w:num>
  <w:num w:numId="14">
    <w:abstractNumId w:val="19"/>
  </w:num>
  <w:num w:numId="15">
    <w:abstractNumId w:val="16"/>
    <w:lvlOverride w:ilvl="0"/>
    <w:lvlOverride w:ilvl="1"/>
    <w:lvlOverride w:ilvl="2"/>
    <w:lvlOverride w:ilvl="3"/>
    <w:lvlOverride w:ilvl="4"/>
    <w:lvlOverride w:ilvl="5"/>
    <w:lvlOverride w:ilvl="6"/>
    <w:lvlOverride w:ilvl="7"/>
    <w:lvlOverride w:ilvl="8"/>
  </w:num>
  <w:num w:numId="16">
    <w:abstractNumId w:val="20"/>
    <w:lvlOverride w:ilvl="0"/>
    <w:lvlOverride w:ilvl="1"/>
    <w:lvlOverride w:ilvl="2"/>
    <w:lvlOverride w:ilvl="3"/>
    <w:lvlOverride w:ilvl="4"/>
    <w:lvlOverride w:ilvl="5"/>
    <w:lvlOverride w:ilvl="6"/>
    <w:lvlOverride w:ilvl="7"/>
    <w:lvlOverride w:ilvl="8"/>
  </w:num>
  <w:num w:numId="17">
    <w:abstractNumId w:val="18"/>
  </w:num>
  <w:num w:numId="18">
    <w:abstractNumId w:val="4"/>
  </w:num>
  <w:num w:numId="19">
    <w:abstractNumId w:val="0"/>
  </w:num>
  <w:num w:numId="20">
    <w:abstractNumId w:val="11"/>
  </w:num>
  <w:num w:numId="21">
    <w:abstractNumId w:val="10"/>
  </w:num>
  <w:num w:numId="22">
    <w:abstractNumId w:val="24"/>
  </w:num>
  <w:num w:numId="23">
    <w:abstractNumId w:val="2"/>
  </w:num>
  <w:num w:numId="24">
    <w:abstractNumId w:val="14"/>
  </w:num>
  <w:num w:numId="25">
    <w:abstractNumId w:val="13"/>
  </w:num>
  <w:num w:numId="26">
    <w:abstractNumId w:val="9"/>
  </w:num>
  <w:num w:numId="27">
    <w:abstractNumId w:val="2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137A"/>
    <w:rsid w:val="00010DC4"/>
    <w:rsid w:val="0003223A"/>
    <w:rsid w:val="0004027C"/>
    <w:rsid w:val="00054F0E"/>
    <w:rsid w:val="00062046"/>
    <w:rsid w:val="00082980"/>
    <w:rsid w:val="00084AF2"/>
    <w:rsid w:val="00090899"/>
    <w:rsid w:val="00094023"/>
    <w:rsid w:val="000979BB"/>
    <w:rsid w:val="000A2D57"/>
    <w:rsid w:val="000B37CE"/>
    <w:rsid w:val="000B7734"/>
    <w:rsid w:val="000D0A4B"/>
    <w:rsid w:val="000D7505"/>
    <w:rsid w:val="000E1FF4"/>
    <w:rsid w:val="000F2440"/>
    <w:rsid w:val="00103C4C"/>
    <w:rsid w:val="001073A3"/>
    <w:rsid w:val="00112018"/>
    <w:rsid w:val="00113517"/>
    <w:rsid w:val="0011781F"/>
    <w:rsid w:val="00141D08"/>
    <w:rsid w:val="00141FC8"/>
    <w:rsid w:val="00163CFD"/>
    <w:rsid w:val="00174D07"/>
    <w:rsid w:val="00186D68"/>
    <w:rsid w:val="001A4E3C"/>
    <w:rsid w:val="001C1834"/>
    <w:rsid w:val="001F4027"/>
    <w:rsid w:val="002126AF"/>
    <w:rsid w:val="00232E8E"/>
    <w:rsid w:val="0024625D"/>
    <w:rsid w:val="0024791D"/>
    <w:rsid w:val="00251C32"/>
    <w:rsid w:val="0025674E"/>
    <w:rsid w:val="00271088"/>
    <w:rsid w:val="00272A21"/>
    <w:rsid w:val="00274851"/>
    <w:rsid w:val="002805C7"/>
    <w:rsid w:val="002810F9"/>
    <w:rsid w:val="00283C0D"/>
    <w:rsid w:val="002918CF"/>
    <w:rsid w:val="002A6422"/>
    <w:rsid w:val="002B7222"/>
    <w:rsid w:val="002C1A66"/>
    <w:rsid w:val="002C4D63"/>
    <w:rsid w:val="002D5F36"/>
    <w:rsid w:val="002D717A"/>
    <w:rsid w:val="002F1B91"/>
    <w:rsid w:val="00305CC6"/>
    <w:rsid w:val="00305D5C"/>
    <w:rsid w:val="00317AC2"/>
    <w:rsid w:val="00321B45"/>
    <w:rsid w:val="00332467"/>
    <w:rsid w:val="003405DD"/>
    <w:rsid w:val="00340BCC"/>
    <w:rsid w:val="00341B81"/>
    <w:rsid w:val="0034541E"/>
    <w:rsid w:val="00361DFC"/>
    <w:rsid w:val="003645B8"/>
    <w:rsid w:val="00370761"/>
    <w:rsid w:val="00372646"/>
    <w:rsid w:val="00396771"/>
    <w:rsid w:val="003C1398"/>
    <w:rsid w:val="003C3A7A"/>
    <w:rsid w:val="003C4A53"/>
    <w:rsid w:val="003D265D"/>
    <w:rsid w:val="003D6DA9"/>
    <w:rsid w:val="003D7050"/>
    <w:rsid w:val="003F0E56"/>
    <w:rsid w:val="00402154"/>
    <w:rsid w:val="004037D9"/>
    <w:rsid w:val="00407D23"/>
    <w:rsid w:val="00410E75"/>
    <w:rsid w:val="00415F4D"/>
    <w:rsid w:val="004162E7"/>
    <w:rsid w:val="004221E5"/>
    <w:rsid w:val="00434B96"/>
    <w:rsid w:val="00436228"/>
    <w:rsid w:val="00447203"/>
    <w:rsid w:val="00453063"/>
    <w:rsid w:val="004576D4"/>
    <w:rsid w:val="004646BC"/>
    <w:rsid w:val="0047137A"/>
    <w:rsid w:val="00473AD4"/>
    <w:rsid w:val="00483348"/>
    <w:rsid w:val="00490C42"/>
    <w:rsid w:val="004B4D9A"/>
    <w:rsid w:val="004B4E06"/>
    <w:rsid w:val="004C7AEB"/>
    <w:rsid w:val="004D1F57"/>
    <w:rsid w:val="004D2735"/>
    <w:rsid w:val="004D3277"/>
    <w:rsid w:val="004E3DF7"/>
    <w:rsid w:val="004E6569"/>
    <w:rsid w:val="004F27DF"/>
    <w:rsid w:val="00501AAE"/>
    <w:rsid w:val="00533389"/>
    <w:rsid w:val="00537FB1"/>
    <w:rsid w:val="0054171B"/>
    <w:rsid w:val="005608A7"/>
    <w:rsid w:val="005727D5"/>
    <w:rsid w:val="0058564D"/>
    <w:rsid w:val="00586FDC"/>
    <w:rsid w:val="00595A6B"/>
    <w:rsid w:val="005A32FF"/>
    <w:rsid w:val="005C2056"/>
    <w:rsid w:val="005C40C2"/>
    <w:rsid w:val="005D138C"/>
    <w:rsid w:val="005E6E65"/>
    <w:rsid w:val="005F06BE"/>
    <w:rsid w:val="005F588C"/>
    <w:rsid w:val="005F7F0D"/>
    <w:rsid w:val="006560A9"/>
    <w:rsid w:val="006653AF"/>
    <w:rsid w:val="00670796"/>
    <w:rsid w:val="00675533"/>
    <w:rsid w:val="00677F63"/>
    <w:rsid w:val="006A1457"/>
    <w:rsid w:val="006B6C12"/>
    <w:rsid w:val="006D3643"/>
    <w:rsid w:val="006D38CC"/>
    <w:rsid w:val="006E495D"/>
    <w:rsid w:val="0072003C"/>
    <w:rsid w:val="007235DE"/>
    <w:rsid w:val="0072639C"/>
    <w:rsid w:val="00734E6E"/>
    <w:rsid w:val="00735E4F"/>
    <w:rsid w:val="00741EF7"/>
    <w:rsid w:val="00750791"/>
    <w:rsid w:val="00793B0E"/>
    <w:rsid w:val="007A6F5E"/>
    <w:rsid w:val="007B207C"/>
    <w:rsid w:val="007C0F8E"/>
    <w:rsid w:val="007C61B2"/>
    <w:rsid w:val="007D17D7"/>
    <w:rsid w:val="007D2DDC"/>
    <w:rsid w:val="007E0715"/>
    <w:rsid w:val="007E2351"/>
    <w:rsid w:val="007E5E51"/>
    <w:rsid w:val="007E7A48"/>
    <w:rsid w:val="00811FE9"/>
    <w:rsid w:val="00812BB4"/>
    <w:rsid w:val="008211B9"/>
    <w:rsid w:val="00821D57"/>
    <w:rsid w:val="00825A52"/>
    <w:rsid w:val="00826EBB"/>
    <w:rsid w:val="00840717"/>
    <w:rsid w:val="008423F4"/>
    <w:rsid w:val="00855F7D"/>
    <w:rsid w:val="00870279"/>
    <w:rsid w:val="00880D44"/>
    <w:rsid w:val="008818DB"/>
    <w:rsid w:val="00883F6A"/>
    <w:rsid w:val="008A3580"/>
    <w:rsid w:val="008C1F6D"/>
    <w:rsid w:val="008D040B"/>
    <w:rsid w:val="008D3824"/>
    <w:rsid w:val="008E084A"/>
    <w:rsid w:val="008E1C0F"/>
    <w:rsid w:val="008F1476"/>
    <w:rsid w:val="00905799"/>
    <w:rsid w:val="00912F00"/>
    <w:rsid w:val="00923BCE"/>
    <w:rsid w:val="00925DA3"/>
    <w:rsid w:val="0093779D"/>
    <w:rsid w:val="00957DFE"/>
    <w:rsid w:val="009611E8"/>
    <w:rsid w:val="009677FB"/>
    <w:rsid w:val="00987958"/>
    <w:rsid w:val="009A6ADC"/>
    <w:rsid w:val="009B0629"/>
    <w:rsid w:val="009B2E76"/>
    <w:rsid w:val="009D04EC"/>
    <w:rsid w:val="009D4A3D"/>
    <w:rsid w:val="009D7A2A"/>
    <w:rsid w:val="009F386D"/>
    <w:rsid w:val="00A0523D"/>
    <w:rsid w:val="00A22F03"/>
    <w:rsid w:val="00A25953"/>
    <w:rsid w:val="00A32E14"/>
    <w:rsid w:val="00A34013"/>
    <w:rsid w:val="00A45471"/>
    <w:rsid w:val="00A66736"/>
    <w:rsid w:val="00A676DB"/>
    <w:rsid w:val="00A802C6"/>
    <w:rsid w:val="00AA6596"/>
    <w:rsid w:val="00AB113A"/>
    <w:rsid w:val="00AD4E20"/>
    <w:rsid w:val="00AE2624"/>
    <w:rsid w:val="00AF08DE"/>
    <w:rsid w:val="00AF2E6A"/>
    <w:rsid w:val="00AF62B7"/>
    <w:rsid w:val="00B04BDA"/>
    <w:rsid w:val="00B2163F"/>
    <w:rsid w:val="00B27154"/>
    <w:rsid w:val="00B37BA4"/>
    <w:rsid w:val="00B42760"/>
    <w:rsid w:val="00B44AE6"/>
    <w:rsid w:val="00B47EE9"/>
    <w:rsid w:val="00B50AA9"/>
    <w:rsid w:val="00B62BCD"/>
    <w:rsid w:val="00B64FB3"/>
    <w:rsid w:val="00B66687"/>
    <w:rsid w:val="00B71C33"/>
    <w:rsid w:val="00B72AB2"/>
    <w:rsid w:val="00B74B0B"/>
    <w:rsid w:val="00B80A29"/>
    <w:rsid w:val="00B86A99"/>
    <w:rsid w:val="00BA0FF2"/>
    <w:rsid w:val="00BA4DD3"/>
    <w:rsid w:val="00BB2844"/>
    <w:rsid w:val="00BB6CC7"/>
    <w:rsid w:val="00BD3E82"/>
    <w:rsid w:val="00BE2C51"/>
    <w:rsid w:val="00BE3B2F"/>
    <w:rsid w:val="00BF7AB6"/>
    <w:rsid w:val="00C0299B"/>
    <w:rsid w:val="00C03AA7"/>
    <w:rsid w:val="00C10307"/>
    <w:rsid w:val="00C1393F"/>
    <w:rsid w:val="00C26654"/>
    <w:rsid w:val="00C31843"/>
    <w:rsid w:val="00C32499"/>
    <w:rsid w:val="00C34060"/>
    <w:rsid w:val="00C35A0F"/>
    <w:rsid w:val="00C47882"/>
    <w:rsid w:val="00C61E3A"/>
    <w:rsid w:val="00C66147"/>
    <w:rsid w:val="00C95B81"/>
    <w:rsid w:val="00CA3C63"/>
    <w:rsid w:val="00CB272B"/>
    <w:rsid w:val="00CB671F"/>
    <w:rsid w:val="00CB7B84"/>
    <w:rsid w:val="00CD30ED"/>
    <w:rsid w:val="00D04800"/>
    <w:rsid w:val="00D2335F"/>
    <w:rsid w:val="00D46C30"/>
    <w:rsid w:val="00D574FC"/>
    <w:rsid w:val="00D63323"/>
    <w:rsid w:val="00D76637"/>
    <w:rsid w:val="00D80014"/>
    <w:rsid w:val="00D843F9"/>
    <w:rsid w:val="00D92B57"/>
    <w:rsid w:val="00D94137"/>
    <w:rsid w:val="00DA16E2"/>
    <w:rsid w:val="00DA4979"/>
    <w:rsid w:val="00DB23AC"/>
    <w:rsid w:val="00DC74D9"/>
    <w:rsid w:val="00DD1BC5"/>
    <w:rsid w:val="00DD6844"/>
    <w:rsid w:val="00DE78C0"/>
    <w:rsid w:val="00DF4D1A"/>
    <w:rsid w:val="00E0137D"/>
    <w:rsid w:val="00E0713E"/>
    <w:rsid w:val="00E07969"/>
    <w:rsid w:val="00E10FE9"/>
    <w:rsid w:val="00E2556B"/>
    <w:rsid w:val="00E332AE"/>
    <w:rsid w:val="00E42038"/>
    <w:rsid w:val="00E534AC"/>
    <w:rsid w:val="00E71FAC"/>
    <w:rsid w:val="00E84EBD"/>
    <w:rsid w:val="00E859AC"/>
    <w:rsid w:val="00EA28C6"/>
    <w:rsid w:val="00EA2D4A"/>
    <w:rsid w:val="00EC229E"/>
    <w:rsid w:val="00EC7355"/>
    <w:rsid w:val="00ED5FF9"/>
    <w:rsid w:val="00EE193A"/>
    <w:rsid w:val="00EE6A03"/>
    <w:rsid w:val="00EF1027"/>
    <w:rsid w:val="00EF2954"/>
    <w:rsid w:val="00EF2DAC"/>
    <w:rsid w:val="00F032BD"/>
    <w:rsid w:val="00F118C8"/>
    <w:rsid w:val="00F11BE4"/>
    <w:rsid w:val="00F1457F"/>
    <w:rsid w:val="00F328BA"/>
    <w:rsid w:val="00F36304"/>
    <w:rsid w:val="00F36C36"/>
    <w:rsid w:val="00F41F25"/>
    <w:rsid w:val="00F42884"/>
    <w:rsid w:val="00F45105"/>
    <w:rsid w:val="00F5270A"/>
    <w:rsid w:val="00F541DB"/>
    <w:rsid w:val="00F65E46"/>
    <w:rsid w:val="00F66EC9"/>
    <w:rsid w:val="00F8037F"/>
    <w:rsid w:val="00F832E5"/>
    <w:rsid w:val="00F94AA4"/>
    <w:rsid w:val="00F95CB4"/>
    <w:rsid w:val="00F97507"/>
    <w:rsid w:val="00FA19C5"/>
    <w:rsid w:val="00FB26FE"/>
    <w:rsid w:val="00FC00DD"/>
    <w:rsid w:val="00FE1ED9"/>
    <w:rsid w:val="00FE55CC"/>
    <w:rsid w:val="00FF290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C3A7A"/>
    <w:pPr>
      <w:keepNext/>
      <w:spacing w:before="240" w:after="60" w:line="240" w:lineRule="auto"/>
      <w:outlineLvl w:val="0"/>
    </w:pPr>
    <w:rPr>
      <w:rFonts w:ascii="Cambria" w:hAnsi="Cambria"/>
      <w:b/>
      <w:bCs/>
      <w:kern w:val="32"/>
      <w:sz w:val="32"/>
      <w:szCs w:val="32"/>
    </w:rPr>
  </w:style>
  <w:style w:type="paragraph" w:styleId="Balk2">
    <w:name w:val="heading 2"/>
    <w:basedOn w:val="Normal"/>
    <w:next w:val="Normal"/>
    <w:link w:val="Balk2Char"/>
    <w:uiPriority w:val="9"/>
    <w:qFormat/>
    <w:rsid w:val="003C3A7A"/>
    <w:pPr>
      <w:keepNext/>
      <w:spacing w:before="240" w:after="60" w:line="240" w:lineRule="auto"/>
      <w:outlineLvl w:val="1"/>
    </w:pPr>
    <w:rPr>
      <w:rFonts w:ascii="Arial" w:hAnsi="Arial"/>
      <w:b/>
      <w:bCs/>
      <w:i/>
      <w:iCs/>
      <w:sz w:val="28"/>
      <w:szCs w:val="28"/>
    </w:rPr>
  </w:style>
  <w:style w:type="paragraph" w:styleId="Balk3">
    <w:name w:val="heading 3"/>
    <w:basedOn w:val="Normal"/>
    <w:next w:val="Normal"/>
    <w:link w:val="Balk3Char"/>
    <w:uiPriority w:val="9"/>
    <w:semiHidden/>
    <w:unhideWhenUsed/>
    <w:qFormat/>
    <w:rsid w:val="003C3A7A"/>
    <w:pPr>
      <w:keepNext/>
      <w:spacing w:before="240" w:after="60" w:line="240" w:lineRule="auto"/>
      <w:outlineLvl w:val="2"/>
    </w:pPr>
    <w:rPr>
      <w:rFonts w:ascii="Cambria" w:hAnsi="Cambria"/>
      <w:b/>
      <w:bCs/>
      <w:sz w:val="26"/>
      <w:szCs w:val="26"/>
    </w:rPr>
  </w:style>
  <w:style w:type="paragraph" w:styleId="Balk4">
    <w:name w:val="heading 4"/>
    <w:basedOn w:val="Normal"/>
    <w:next w:val="Normal"/>
    <w:link w:val="Balk4Char"/>
    <w:uiPriority w:val="9"/>
    <w:semiHidden/>
    <w:unhideWhenUsed/>
    <w:qFormat/>
    <w:rsid w:val="003C3A7A"/>
    <w:pPr>
      <w:keepNext/>
      <w:spacing w:before="240" w:after="60" w:line="240" w:lineRule="auto"/>
      <w:outlineLvl w:val="3"/>
    </w:pPr>
    <w:rPr>
      <w:rFonts w:ascii="Calibri" w:hAnsi="Calibri"/>
      <w:b/>
      <w:bCs/>
      <w:sz w:val="28"/>
      <w:szCs w:val="28"/>
    </w:rPr>
  </w:style>
  <w:style w:type="paragraph" w:styleId="Balk5">
    <w:name w:val="heading 5"/>
    <w:basedOn w:val="Normal"/>
    <w:next w:val="Normal"/>
    <w:link w:val="Balk5Char"/>
    <w:uiPriority w:val="9"/>
    <w:qFormat/>
    <w:rsid w:val="003C3A7A"/>
    <w:pPr>
      <w:spacing w:before="240" w:after="60" w:line="240" w:lineRule="auto"/>
      <w:outlineLvl w:val="4"/>
    </w:pPr>
    <w:rPr>
      <w:rFonts w:ascii="Times New Roman" w:hAnsi="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3C3A7A"/>
    <w:rPr>
      <w:rFonts w:ascii="Cambria" w:hAnsi="Cambria" w:cs="Times New Roman"/>
      <w:b/>
      <w:bCs/>
      <w:kern w:val="32"/>
      <w:sz w:val="32"/>
      <w:szCs w:val="32"/>
      <w:lang/>
    </w:rPr>
  </w:style>
  <w:style w:type="character" w:customStyle="1" w:styleId="Balk2Char">
    <w:name w:val="Başlık 2 Char"/>
    <w:basedOn w:val="VarsaylanParagrafYazTipi"/>
    <w:link w:val="Balk2"/>
    <w:uiPriority w:val="9"/>
    <w:locked/>
    <w:rsid w:val="003C3A7A"/>
    <w:rPr>
      <w:rFonts w:ascii="Arial" w:hAnsi="Arial" w:cs="Times New Roman"/>
      <w:b/>
      <w:bCs/>
      <w:i/>
      <w:iCs/>
      <w:sz w:val="28"/>
      <w:szCs w:val="28"/>
      <w:lang/>
    </w:rPr>
  </w:style>
  <w:style w:type="character" w:customStyle="1" w:styleId="Balk3Char">
    <w:name w:val="Başlık 3 Char"/>
    <w:basedOn w:val="VarsaylanParagrafYazTipi"/>
    <w:link w:val="Balk3"/>
    <w:uiPriority w:val="9"/>
    <w:semiHidden/>
    <w:locked/>
    <w:rsid w:val="003C3A7A"/>
    <w:rPr>
      <w:rFonts w:ascii="Cambria" w:hAnsi="Cambria" w:cs="Times New Roman"/>
      <w:b/>
      <w:bCs/>
      <w:sz w:val="26"/>
      <w:szCs w:val="26"/>
      <w:lang/>
    </w:rPr>
  </w:style>
  <w:style w:type="character" w:customStyle="1" w:styleId="Balk4Char">
    <w:name w:val="Başlık 4 Char"/>
    <w:basedOn w:val="VarsaylanParagrafYazTipi"/>
    <w:link w:val="Balk4"/>
    <w:uiPriority w:val="9"/>
    <w:semiHidden/>
    <w:locked/>
    <w:rsid w:val="003C3A7A"/>
    <w:rPr>
      <w:rFonts w:ascii="Calibri" w:hAnsi="Calibri" w:cs="Times New Roman"/>
      <w:b/>
      <w:bCs/>
      <w:sz w:val="28"/>
      <w:szCs w:val="28"/>
      <w:lang/>
    </w:rPr>
  </w:style>
  <w:style w:type="character" w:customStyle="1" w:styleId="Balk5Char">
    <w:name w:val="Başlık 5 Char"/>
    <w:basedOn w:val="VarsaylanParagrafYazTipi"/>
    <w:link w:val="Balk5"/>
    <w:uiPriority w:val="9"/>
    <w:locked/>
    <w:rsid w:val="003C3A7A"/>
    <w:rPr>
      <w:rFonts w:ascii="Times New Roman" w:hAnsi="Times New Roman" w:cs="Times New Roman"/>
      <w:b/>
      <w:bCs/>
      <w:i/>
      <w:iCs/>
      <w:sz w:val="26"/>
      <w:szCs w:val="26"/>
      <w:lang/>
    </w:rPr>
  </w:style>
  <w:style w:type="paragraph" w:styleId="ListeParagraf">
    <w:name w:val="List Paragraph"/>
    <w:basedOn w:val="Normal"/>
    <w:link w:val="ListeParagrafChar1"/>
    <w:uiPriority w:val="34"/>
    <w:rsid w:val="00F94AA4"/>
    <w:pPr>
      <w:spacing w:after="0" w:line="240" w:lineRule="auto"/>
      <w:ind w:left="720"/>
      <w:contextualSpacing/>
    </w:pPr>
    <w:rPr>
      <w:rFonts w:ascii="Times New Roman" w:hAnsi="Times New Roman"/>
      <w:sz w:val="24"/>
      <w:szCs w:val="24"/>
    </w:rPr>
  </w:style>
  <w:style w:type="paragraph" w:customStyle="1" w:styleId="listeparagrafcxspilk">
    <w:name w:val="listeparagrafcxspilk"/>
    <w:basedOn w:val="Normal"/>
    <w:rsid w:val="003C3A7A"/>
    <w:pPr>
      <w:spacing w:before="100" w:beforeAutospacing="1" w:after="100" w:afterAutospacing="1" w:line="240" w:lineRule="auto"/>
    </w:pPr>
    <w:rPr>
      <w:rFonts w:ascii="Times New Roman" w:hAnsi="Times New Roman"/>
      <w:sz w:val="24"/>
      <w:szCs w:val="24"/>
    </w:rPr>
  </w:style>
  <w:style w:type="paragraph" w:customStyle="1" w:styleId="listeparagrafcxsporta">
    <w:name w:val="listeparagrafcxsporta"/>
    <w:basedOn w:val="Normal"/>
    <w:rsid w:val="003C3A7A"/>
    <w:pPr>
      <w:spacing w:before="100" w:beforeAutospacing="1" w:after="100" w:afterAutospacing="1" w:line="240" w:lineRule="auto"/>
    </w:pPr>
    <w:rPr>
      <w:rFonts w:ascii="Times New Roman" w:hAnsi="Times New Roman"/>
      <w:sz w:val="24"/>
      <w:szCs w:val="24"/>
    </w:rPr>
  </w:style>
  <w:style w:type="paragraph" w:customStyle="1" w:styleId="listeparagrafcxspson">
    <w:name w:val="listeparagrafcxspson"/>
    <w:basedOn w:val="Normal"/>
    <w:rsid w:val="003C3A7A"/>
    <w:pPr>
      <w:spacing w:before="100" w:beforeAutospacing="1" w:after="100" w:afterAutospacing="1" w:line="240" w:lineRule="auto"/>
    </w:pPr>
    <w:rPr>
      <w:rFonts w:ascii="Times New Roman" w:hAnsi="Times New Roman"/>
      <w:sz w:val="24"/>
      <w:szCs w:val="24"/>
    </w:rPr>
  </w:style>
  <w:style w:type="paragraph" w:customStyle="1" w:styleId="listeparagrafcxsportacxspilk">
    <w:name w:val="listeparagrafcxsportacxspilk"/>
    <w:basedOn w:val="Normal"/>
    <w:rsid w:val="003C3A7A"/>
    <w:pPr>
      <w:spacing w:before="100" w:beforeAutospacing="1" w:after="100" w:afterAutospacing="1" w:line="240" w:lineRule="auto"/>
    </w:pPr>
    <w:rPr>
      <w:rFonts w:ascii="Times New Roman" w:hAnsi="Times New Roman"/>
      <w:sz w:val="24"/>
      <w:szCs w:val="24"/>
    </w:rPr>
  </w:style>
  <w:style w:type="paragraph" w:customStyle="1" w:styleId="listeparagrafcxsportacxsporta">
    <w:name w:val="listeparagrafcxsportacxsporta"/>
    <w:basedOn w:val="Normal"/>
    <w:rsid w:val="003C3A7A"/>
    <w:pPr>
      <w:spacing w:before="100" w:beforeAutospacing="1" w:after="100" w:afterAutospacing="1" w:line="240" w:lineRule="auto"/>
    </w:pPr>
    <w:rPr>
      <w:rFonts w:ascii="Times New Roman" w:hAnsi="Times New Roman"/>
      <w:sz w:val="24"/>
      <w:szCs w:val="24"/>
    </w:rPr>
  </w:style>
  <w:style w:type="paragraph" w:customStyle="1" w:styleId="listeparagrafcxsportacxspson">
    <w:name w:val="listeparagrafcxsportacxspson"/>
    <w:basedOn w:val="Normal"/>
    <w:rsid w:val="003C3A7A"/>
    <w:pPr>
      <w:spacing w:before="100" w:beforeAutospacing="1" w:after="100" w:afterAutospacing="1" w:line="240" w:lineRule="auto"/>
    </w:pPr>
    <w:rPr>
      <w:rFonts w:ascii="Times New Roman" w:hAnsi="Times New Roman"/>
      <w:sz w:val="24"/>
      <w:szCs w:val="24"/>
    </w:rPr>
  </w:style>
  <w:style w:type="paragraph" w:customStyle="1" w:styleId="SON">
    <w:name w:val="SON"/>
    <w:basedOn w:val="Normal"/>
    <w:link w:val="SONChar"/>
    <w:rsid w:val="003C3A7A"/>
    <w:pPr>
      <w:tabs>
        <w:tab w:val="left" w:pos="284"/>
        <w:tab w:val="left" w:pos="1985"/>
        <w:tab w:val="left" w:pos="2268"/>
        <w:tab w:val="left" w:pos="2552"/>
        <w:tab w:val="left" w:pos="2835"/>
        <w:tab w:val="left" w:pos="3119"/>
        <w:tab w:val="left" w:pos="3402"/>
        <w:tab w:val="left" w:pos="6237"/>
        <w:tab w:val="left" w:pos="6521"/>
        <w:tab w:val="left" w:pos="6804"/>
      </w:tabs>
      <w:spacing w:before="72" w:after="0" w:line="240" w:lineRule="auto"/>
      <w:jc w:val="both"/>
    </w:pPr>
    <w:rPr>
      <w:rFonts w:ascii="Arial T." w:eastAsia="Batang" w:hAnsi="Arial T."/>
      <w:bCs/>
      <w:sz w:val="20"/>
      <w:szCs w:val="20"/>
    </w:rPr>
  </w:style>
  <w:style w:type="character" w:customStyle="1" w:styleId="SONChar">
    <w:name w:val="SON Char"/>
    <w:link w:val="SON"/>
    <w:locked/>
    <w:rsid w:val="003C3A7A"/>
    <w:rPr>
      <w:rFonts w:ascii="Arial T." w:eastAsia="Batang" w:hAnsi="Arial T."/>
      <w:sz w:val="20"/>
    </w:rPr>
  </w:style>
  <w:style w:type="paragraph" w:customStyle="1" w:styleId="ogrenme">
    <w:name w:val="ogrenme"/>
    <w:basedOn w:val="Normal"/>
    <w:link w:val="ogrenmeCharChar"/>
    <w:rsid w:val="003C3A7A"/>
    <w:pPr>
      <w:numPr>
        <w:numId w:val="1"/>
      </w:numPr>
      <w:tabs>
        <w:tab w:val="left" w:pos="454"/>
      </w:tabs>
      <w:spacing w:after="0" w:line="240" w:lineRule="auto"/>
      <w:ind w:left="454" w:hanging="284"/>
      <w:jc w:val="both"/>
    </w:pPr>
    <w:rPr>
      <w:rFonts w:ascii="Times New Roman" w:eastAsia="Batang" w:hAnsi="Times New Roman"/>
      <w:sz w:val="24"/>
      <w:szCs w:val="24"/>
    </w:rPr>
  </w:style>
  <w:style w:type="character" w:customStyle="1" w:styleId="ogrenmeCharChar">
    <w:name w:val="ogrenme Char Char"/>
    <w:link w:val="ogrenme"/>
    <w:locked/>
    <w:rsid w:val="003C3A7A"/>
    <w:rPr>
      <w:rFonts w:ascii="Times New Roman" w:eastAsia="Batang" w:hAnsi="Times New Roman"/>
      <w:sz w:val="24"/>
      <w:lang/>
    </w:rPr>
  </w:style>
  <w:style w:type="paragraph" w:styleId="AralkYok">
    <w:name w:val="No Spacing"/>
    <w:link w:val="AralkYokChar"/>
    <w:uiPriority w:val="1"/>
    <w:qFormat/>
    <w:rsid w:val="003C3A7A"/>
    <w:pPr>
      <w:spacing w:after="0" w:line="240" w:lineRule="auto"/>
    </w:pPr>
    <w:rPr>
      <w:rFonts w:ascii="Calibri" w:hAnsi="Calibri"/>
    </w:rPr>
  </w:style>
  <w:style w:type="paragraph" w:customStyle="1" w:styleId="Default">
    <w:name w:val="Default"/>
    <w:rsid w:val="003C3A7A"/>
    <w:pPr>
      <w:widowControl w:val="0"/>
      <w:autoSpaceDE w:val="0"/>
      <w:autoSpaceDN w:val="0"/>
      <w:adjustRightInd w:val="0"/>
      <w:spacing w:after="0" w:line="240" w:lineRule="auto"/>
    </w:pPr>
    <w:rPr>
      <w:rFonts w:ascii="Helvetica" w:hAnsi="Helvetica" w:cs="Helvetica"/>
      <w:color w:val="000000"/>
      <w:sz w:val="24"/>
      <w:szCs w:val="24"/>
    </w:rPr>
  </w:style>
  <w:style w:type="paragraph" w:styleId="GvdeMetni">
    <w:name w:val="Body Text"/>
    <w:basedOn w:val="Normal"/>
    <w:link w:val="GvdeMetniChar"/>
    <w:uiPriority w:val="99"/>
    <w:rsid w:val="003C3A7A"/>
    <w:pPr>
      <w:spacing w:after="0" w:line="240" w:lineRule="auto"/>
      <w:jc w:val="both"/>
    </w:pPr>
    <w:rPr>
      <w:rFonts w:ascii="Times New Roman" w:hAnsi="Times New Roman"/>
      <w:sz w:val="24"/>
      <w:szCs w:val="20"/>
    </w:rPr>
  </w:style>
  <w:style w:type="character" w:customStyle="1" w:styleId="GvdeMetniChar">
    <w:name w:val="Gövde Metni Char"/>
    <w:basedOn w:val="VarsaylanParagrafYazTipi"/>
    <w:link w:val="GvdeMetni"/>
    <w:uiPriority w:val="99"/>
    <w:locked/>
    <w:rsid w:val="003C3A7A"/>
    <w:rPr>
      <w:rFonts w:ascii="Times New Roman" w:hAnsi="Times New Roman" w:cs="Times New Roman"/>
      <w:sz w:val="20"/>
      <w:szCs w:val="20"/>
      <w:lang/>
    </w:rPr>
  </w:style>
  <w:style w:type="character" w:styleId="Gl">
    <w:name w:val="Strong"/>
    <w:basedOn w:val="VarsaylanParagrafYazTipi"/>
    <w:uiPriority w:val="22"/>
    <w:qFormat/>
    <w:rsid w:val="003C3A7A"/>
    <w:rPr>
      <w:rFonts w:cs="Times New Roman"/>
      <w:b/>
    </w:rPr>
  </w:style>
  <w:style w:type="paragraph" w:customStyle="1" w:styleId="Stil4">
    <w:name w:val="Stil4"/>
    <w:basedOn w:val="Normal"/>
    <w:link w:val="Stil4Char"/>
    <w:rsid w:val="003C3A7A"/>
    <w:pPr>
      <w:spacing w:before="14" w:after="0" w:line="240" w:lineRule="auto"/>
      <w:jc w:val="both"/>
    </w:pPr>
    <w:rPr>
      <w:rFonts w:ascii="Arial T." w:hAnsi="Arial T."/>
      <w:sz w:val="20"/>
      <w:szCs w:val="20"/>
      <w:lang w:val="da-DK"/>
    </w:rPr>
  </w:style>
  <w:style w:type="character" w:customStyle="1" w:styleId="Stil4Char">
    <w:name w:val="Stil4 Char"/>
    <w:link w:val="Stil4"/>
    <w:locked/>
    <w:rsid w:val="003C3A7A"/>
    <w:rPr>
      <w:rFonts w:ascii="Arial T." w:hAnsi="Arial T."/>
      <w:sz w:val="20"/>
      <w:lang w:val="da-DK"/>
    </w:rPr>
  </w:style>
  <w:style w:type="paragraph" w:customStyle="1" w:styleId="hatice">
    <w:name w:val="hatice"/>
    <w:basedOn w:val="Normal"/>
    <w:link w:val="haticeChar"/>
    <w:qFormat/>
    <w:rsid w:val="003C3A7A"/>
    <w:pPr>
      <w:framePr w:wrap="around" w:vAnchor="text" w:hAnchor="text" w:y="1"/>
      <w:numPr>
        <w:numId w:val="2"/>
      </w:numPr>
      <w:tabs>
        <w:tab w:val="left" w:pos="454"/>
      </w:tabs>
      <w:spacing w:before="14" w:after="0" w:line="240" w:lineRule="auto"/>
      <w:jc w:val="both"/>
    </w:pPr>
    <w:rPr>
      <w:rFonts w:ascii="Arial T." w:hAnsi="Arial T."/>
      <w:sz w:val="20"/>
      <w:szCs w:val="20"/>
    </w:rPr>
  </w:style>
  <w:style w:type="character" w:customStyle="1" w:styleId="haticeChar">
    <w:name w:val="hatice Char"/>
    <w:link w:val="hatice"/>
    <w:locked/>
    <w:rsid w:val="003C3A7A"/>
    <w:rPr>
      <w:rFonts w:ascii="Arial T." w:hAnsi="Arial T."/>
      <w:sz w:val="20"/>
      <w:lang/>
    </w:rPr>
  </w:style>
  <w:style w:type="paragraph" w:customStyle="1" w:styleId="mudde">
    <w:name w:val="mudde"/>
    <w:basedOn w:val="Normal"/>
    <w:link w:val="muddeChar"/>
    <w:rsid w:val="003C3A7A"/>
    <w:pPr>
      <w:tabs>
        <w:tab w:val="left" w:pos="284"/>
      </w:tabs>
      <w:spacing w:after="0" w:line="240" w:lineRule="auto"/>
      <w:ind w:left="5"/>
    </w:pPr>
    <w:rPr>
      <w:rFonts w:ascii="Arial T." w:hAnsi="Arial T."/>
      <w:sz w:val="18"/>
      <w:szCs w:val="18"/>
    </w:rPr>
  </w:style>
  <w:style w:type="character" w:customStyle="1" w:styleId="muddeChar">
    <w:name w:val="mudde Char"/>
    <w:link w:val="mudde"/>
    <w:locked/>
    <w:rsid w:val="003C3A7A"/>
    <w:rPr>
      <w:rFonts w:ascii="Arial T." w:hAnsi="Arial T."/>
      <w:sz w:val="18"/>
      <w:lang/>
    </w:rPr>
  </w:style>
  <w:style w:type="character" w:customStyle="1" w:styleId="StilArialT10nk">
    <w:name w:val="Stil Arial T. 10 nk"/>
    <w:rsid w:val="003C3A7A"/>
    <w:rPr>
      <w:rFonts w:ascii="Arial T." w:hAnsi="Arial T."/>
      <w:sz w:val="20"/>
    </w:rPr>
  </w:style>
  <w:style w:type="paragraph" w:styleId="NormalWeb">
    <w:name w:val="Normal (Web)"/>
    <w:basedOn w:val="Normal"/>
    <w:uiPriority w:val="99"/>
    <w:rsid w:val="003C3A7A"/>
    <w:pPr>
      <w:spacing w:before="100" w:beforeAutospacing="1" w:after="100" w:afterAutospacing="1" w:line="240" w:lineRule="auto"/>
    </w:pPr>
    <w:rPr>
      <w:rFonts w:ascii="Times New Roman" w:hAnsi="Times New Roman"/>
      <w:sz w:val="24"/>
      <w:szCs w:val="24"/>
    </w:rPr>
  </w:style>
  <w:style w:type="paragraph" w:customStyle="1" w:styleId="amaclar">
    <w:name w:val="amaclar"/>
    <w:basedOn w:val="Normal"/>
    <w:link w:val="amaclarChar"/>
    <w:rsid w:val="003C3A7A"/>
    <w:pPr>
      <w:tabs>
        <w:tab w:val="left" w:pos="170"/>
        <w:tab w:val="left" w:pos="794"/>
      </w:tabs>
      <w:spacing w:after="0" w:line="240" w:lineRule="auto"/>
    </w:pPr>
    <w:rPr>
      <w:rFonts w:ascii="Arial T." w:hAnsi="Arial T."/>
      <w:b/>
      <w:sz w:val="18"/>
      <w:szCs w:val="18"/>
    </w:rPr>
  </w:style>
  <w:style w:type="character" w:customStyle="1" w:styleId="amaclarChar">
    <w:name w:val="amaclar Char"/>
    <w:link w:val="amaclar"/>
    <w:locked/>
    <w:rsid w:val="003C3A7A"/>
    <w:rPr>
      <w:rFonts w:ascii="Arial T." w:hAnsi="Arial T."/>
      <w:b/>
      <w:sz w:val="18"/>
      <w:lang/>
    </w:rPr>
  </w:style>
  <w:style w:type="paragraph" w:styleId="GvdeMetni2">
    <w:name w:val="Body Text 2"/>
    <w:basedOn w:val="Normal"/>
    <w:link w:val="GvdeMetni2Char"/>
    <w:uiPriority w:val="99"/>
    <w:rsid w:val="003C3A7A"/>
    <w:pPr>
      <w:spacing w:after="0" w:line="240" w:lineRule="auto"/>
      <w:jc w:val="both"/>
    </w:pPr>
    <w:rPr>
      <w:rFonts w:ascii="Times New Roman" w:hAnsi="Times New Roman"/>
      <w:sz w:val="24"/>
      <w:szCs w:val="24"/>
    </w:rPr>
  </w:style>
  <w:style w:type="character" w:customStyle="1" w:styleId="GvdeMetni2Char">
    <w:name w:val="Gövde Metni 2 Char"/>
    <w:basedOn w:val="VarsaylanParagrafYazTipi"/>
    <w:link w:val="GvdeMetni2"/>
    <w:uiPriority w:val="99"/>
    <w:locked/>
    <w:rsid w:val="003C3A7A"/>
    <w:rPr>
      <w:rFonts w:ascii="Times New Roman" w:hAnsi="Times New Roman" w:cs="Times New Roman"/>
      <w:sz w:val="24"/>
      <w:szCs w:val="24"/>
      <w:lang/>
    </w:rPr>
  </w:style>
  <w:style w:type="character" w:styleId="HTMLKsaltmas">
    <w:name w:val="HTML Acronym"/>
    <w:basedOn w:val="VarsaylanParagrafYazTipi"/>
    <w:uiPriority w:val="99"/>
    <w:rsid w:val="003C3A7A"/>
    <w:rPr>
      <w:rFonts w:cs="Times New Roman"/>
    </w:rPr>
  </w:style>
  <w:style w:type="paragraph" w:customStyle="1" w:styleId="ListParagraph1">
    <w:name w:val="List Paragraph1"/>
    <w:basedOn w:val="Normal"/>
    <w:rsid w:val="003C3A7A"/>
    <w:pPr>
      <w:ind w:left="720"/>
      <w:contextualSpacing/>
    </w:pPr>
    <w:rPr>
      <w:rFonts w:ascii="Calibri" w:hAnsi="Calibri"/>
      <w:lang w:eastAsia="en-US"/>
    </w:rPr>
  </w:style>
  <w:style w:type="paragraph" w:styleId="GvdeMetniGirintisi2">
    <w:name w:val="Body Text Indent 2"/>
    <w:basedOn w:val="Normal"/>
    <w:link w:val="GvdeMetniGirintisi2Char"/>
    <w:uiPriority w:val="99"/>
    <w:rsid w:val="003C3A7A"/>
    <w:pPr>
      <w:spacing w:after="120" w:line="480" w:lineRule="auto"/>
      <w:ind w:left="283"/>
    </w:pPr>
    <w:rPr>
      <w:rFonts w:ascii="Times New Roman" w:hAnsi="Times New Roman"/>
      <w:sz w:val="24"/>
      <w:szCs w:val="24"/>
    </w:rPr>
  </w:style>
  <w:style w:type="character" w:customStyle="1" w:styleId="GvdeMetniGirintisi2Char">
    <w:name w:val="Gövde Metni Girintisi 2 Char"/>
    <w:basedOn w:val="VarsaylanParagrafYazTipi"/>
    <w:link w:val="GvdeMetniGirintisi2"/>
    <w:uiPriority w:val="99"/>
    <w:locked/>
    <w:rsid w:val="003C3A7A"/>
    <w:rPr>
      <w:rFonts w:ascii="Times New Roman" w:hAnsi="Times New Roman" w:cs="Times New Roman"/>
      <w:sz w:val="24"/>
      <w:szCs w:val="24"/>
      <w:lang/>
    </w:rPr>
  </w:style>
  <w:style w:type="paragraph" w:styleId="Altbilgi">
    <w:name w:val="footer"/>
    <w:basedOn w:val="Normal"/>
    <w:link w:val="AltbilgiChar"/>
    <w:uiPriority w:val="99"/>
    <w:rsid w:val="003C3A7A"/>
    <w:pPr>
      <w:tabs>
        <w:tab w:val="center" w:pos="4536"/>
        <w:tab w:val="right" w:pos="9072"/>
      </w:tabs>
      <w:spacing w:after="0" w:line="240" w:lineRule="auto"/>
    </w:pPr>
    <w:rPr>
      <w:rFonts w:ascii="Times New Roman" w:hAnsi="Times New Roman"/>
      <w:sz w:val="24"/>
      <w:szCs w:val="24"/>
    </w:rPr>
  </w:style>
  <w:style w:type="character" w:customStyle="1" w:styleId="AltbilgiChar">
    <w:name w:val="Altbilgi Char"/>
    <w:basedOn w:val="VarsaylanParagrafYazTipi"/>
    <w:link w:val="Altbilgi"/>
    <w:uiPriority w:val="99"/>
    <w:locked/>
    <w:rsid w:val="003C3A7A"/>
    <w:rPr>
      <w:rFonts w:ascii="Times New Roman" w:hAnsi="Times New Roman" w:cs="Times New Roman"/>
      <w:sz w:val="24"/>
      <w:szCs w:val="24"/>
      <w:lang/>
    </w:rPr>
  </w:style>
  <w:style w:type="paragraph" w:customStyle="1" w:styleId="GvdeMetni31">
    <w:name w:val="Gövde Metni 31"/>
    <w:basedOn w:val="Normal"/>
    <w:rsid w:val="003C3A7A"/>
    <w:pPr>
      <w:widowControl w:val="0"/>
      <w:overflowPunct w:val="0"/>
      <w:autoSpaceDE w:val="0"/>
      <w:autoSpaceDN w:val="0"/>
      <w:adjustRightInd w:val="0"/>
      <w:spacing w:after="0" w:line="360" w:lineRule="atLeast"/>
      <w:jc w:val="both"/>
      <w:textAlignment w:val="baseline"/>
    </w:pPr>
    <w:rPr>
      <w:rFonts w:ascii="Arial" w:hAnsi="Arial"/>
      <w:sz w:val="20"/>
      <w:szCs w:val="20"/>
    </w:rPr>
  </w:style>
  <w:style w:type="character" w:styleId="AklamaBavurusu">
    <w:name w:val="annotation reference"/>
    <w:basedOn w:val="VarsaylanParagrafYazTipi"/>
    <w:uiPriority w:val="99"/>
    <w:rsid w:val="003C3A7A"/>
    <w:rPr>
      <w:rFonts w:cs="Times New Roman"/>
      <w:sz w:val="16"/>
    </w:rPr>
  </w:style>
  <w:style w:type="paragraph" w:styleId="AklamaMetni">
    <w:name w:val="annotation text"/>
    <w:basedOn w:val="Normal"/>
    <w:link w:val="AklamaMetniChar"/>
    <w:uiPriority w:val="99"/>
    <w:rsid w:val="003C3A7A"/>
    <w:pPr>
      <w:spacing w:after="0" w:line="240" w:lineRule="auto"/>
    </w:pPr>
    <w:rPr>
      <w:rFonts w:ascii="Times New Roman" w:hAnsi="Times New Roman"/>
      <w:sz w:val="20"/>
      <w:szCs w:val="20"/>
    </w:rPr>
  </w:style>
  <w:style w:type="character" w:customStyle="1" w:styleId="AklamaMetniChar">
    <w:name w:val="Açıklama Metni Char"/>
    <w:basedOn w:val="VarsaylanParagrafYazTipi"/>
    <w:link w:val="AklamaMetni"/>
    <w:uiPriority w:val="99"/>
    <w:locked/>
    <w:rsid w:val="003C3A7A"/>
    <w:rPr>
      <w:rFonts w:ascii="Times New Roman" w:hAnsi="Times New Roman" w:cs="Times New Roman"/>
      <w:sz w:val="20"/>
      <w:szCs w:val="20"/>
      <w:lang/>
    </w:rPr>
  </w:style>
  <w:style w:type="paragraph" w:styleId="AklamaKonusu">
    <w:name w:val="annotation subject"/>
    <w:basedOn w:val="AklamaMetni"/>
    <w:next w:val="AklamaMetni"/>
    <w:link w:val="AklamaKonusuChar"/>
    <w:uiPriority w:val="99"/>
    <w:rsid w:val="003C3A7A"/>
    <w:rPr>
      <w:b/>
      <w:bCs/>
    </w:rPr>
  </w:style>
  <w:style w:type="character" w:customStyle="1" w:styleId="AklamaKonusuChar">
    <w:name w:val="Açıklama Konusu Char"/>
    <w:basedOn w:val="AklamaMetniChar"/>
    <w:link w:val="AklamaKonusu"/>
    <w:uiPriority w:val="99"/>
    <w:locked/>
    <w:rsid w:val="003C3A7A"/>
    <w:rPr>
      <w:b/>
      <w:bCs/>
    </w:rPr>
  </w:style>
  <w:style w:type="paragraph" w:styleId="BalonMetni">
    <w:name w:val="Balloon Text"/>
    <w:basedOn w:val="Normal"/>
    <w:link w:val="BalonMetniChar"/>
    <w:uiPriority w:val="99"/>
    <w:rsid w:val="003C3A7A"/>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locked/>
    <w:rsid w:val="003C3A7A"/>
    <w:rPr>
      <w:rFonts w:ascii="Tahoma" w:hAnsi="Tahoma" w:cs="Times New Roman"/>
      <w:sz w:val="16"/>
      <w:szCs w:val="16"/>
      <w:lang/>
    </w:rPr>
  </w:style>
  <w:style w:type="character" w:styleId="Kpr">
    <w:name w:val="Hyperlink"/>
    <w:basedOn w:val="VarsaylanParagrafYazTipi"/>
    <w:uiPriority w:val="99"/>
    <w:rsid w:val="003C3A7A"/>
    <w:rPr>
      <w:rFonts w:cs="Times New Roman"/>
      <w:color w:val="0000FF"/>
      <w:u w:val="none"/>
      <w:effect w:val="none"/>
    </w:rPr>
  </w:style>
  <w:style w:type="paragraph" w:customStyle="1" w:styleId="hat1">
    <w:name w:val="hat 1"/>
    <w:basedOn w:val="Normal"/>
    <w:link w:val="hat1Char"/>
    <w:qFormat/>
    <w:rsid w:val="003C3A7A"/>
    <w:pPr>
      <w:spacing w:before="14" w:after="0" w:line="240" w:lineRule="auto"/>
      <w:jc w:val="both"/>
    </w:pPr>
    <w:rPr>
      <w:rFonts w:ascii="Arial T." w:hAnsi="Arial T."/>
      <w:sz w:val="20"/>
      <w:szCs w:val="20"/>
    </w:rPr>
  </w:style>
  <w:style w:type="character" w:customStyle="1" w:styleId="hat1Char">
    <w:name w:val="hat 1 Char"/>
    <w:link w:val="hat1"/>
    <w:locked/>
    <w:rsid w:val="003C3A7A"/>
    <w:rPr>
      <w:rFonts w:ascii="Arial T." w:hAnsi="Arial T."/>
      <w:sz w:val="20"/>
      <w:lang/>
    </w:rPr>
  </w:style>
  <w:style w:type="character" w:customStyle="1" w:styleId="Heading1Char">
    <w:name w:val="Heading 1 Char"/>
    <w:locked/>
    <w:rsid w:val="003C3A7A"/>
    <w:rPr>
      <w:rFonts w:ascii="Cambria" w:hAnsi="Cambria"/>
      <w:b/>
      <w:kern w:val="32"/>
      <w:sz w:val="32"/>
    </w:rPr>
  </w:style>
  <w:style w:type="character" w:styleId="Vurgu">
    <w:name w:val="Emphasis"/>
    <w:basedOn w:val="VarsaylanParagrafYazTipi"/>
    <w:uiPriority w:val="20"/>
    <w:qFormat/>
    <w:rsid w:val="003C3A7A"/>
    <w:rPr>
      <w:rFonts w:cs="Times New Roman"/>
      <w:i/>
    </w:rPr>
  </w:style>
  <w:style w:type="paragraph" w:customStyle="1" w:styleId="style25">
    <w:name w:val="style25"/>
    <w:basedOn w:val="Normal"/>
    <w:rsid w:val="003C3A7A"/>
    <w:pPr>
      <w:spacing w:after="240" w:line="240" w:lineRule="auto"/>
    </w:pPr>
    <w:rPr>
      <w:rFonts w:ascii="Times New Roman" w:hAnsi="Times New Roman"/>
      <w:color w:val="336600"/>
      <w:sz w:val="18"/>
      <w:szCs w:val="18"/>
    </w:rPr>
  </w:style>
  <w:style w:type="paragraph" w:customStyle="1" w:styleId="GvdeMetni32">
    <w:name w:val="Gövde Metni 32"/>
    <w:basedOn w:val="Normal"/>
    <w:rsid w:val="003C3A7A"/>
    <w:pPr>
      <w:overflowPunct w:val="0"/>
      <w:autoSpaceDE w:val="0"/>
      <w:autoSpaceDN w:val="0"/>
      <w:adjustRightInd w:val="0"/>
      <w:spacing w:after="0" w:line="240" w:lineRule="auto"/>
      <w:jc w:val="both"/>
      <w:textAlignment w:val="baseline"/>
    </w:pPr>
    <w:rPr>
      <w:rFonts w:ascii="Arial" w:hAnsi="Arial"/>
      <w:sz w:val="20"/>
      <w:szCs w:val="20"/>
    </w:rPr>
  </w:style>
  <w:style w:type="character" w:customStyle="1" w:styleId="AralkYokChar">
    <w:name w:val="Aralık Yok Char"/>
    <w:link w:val="AralkYok"/>
    <w:uiPriority w:val="1"/>
    <w:locked/>
    <w:rsid w:val="003C3A7A"/>
    <w:rPr>
      <w:rFonts w:ascii="Times New Roman" w:hAnsi="Times New Roman"/>
      <w:sz w:val="24"/>
    </w:rPr>
  </w:style>
  <w:style w:type="character" w:customStyle="1" w:styleId="highlight1">
    <w:name w:val="highlight1"/>
    <w:rsid w:val="003C3A7A"/>
    <w:rPr>
      <w:b/>
      <w:color w:val="FF0000"/>
    </w:rPr>
  </w:style>
  <w:style w:type="character" w:customStyle="1" w:styleId="etkinlikleryeniChar">
    <w:name w:val="etkinlikleryeni Char"/>
    <w:link w:val="etkinlikleryeni"/>
    <w:locked/>
    <w:rsid w:val="003C3A7A"/>
    <w:rPr>
      <w:rFonts w:ascii="Arial T." w:hAnsi="Arial T."/>
      <w:b/>
      <w:sz w:val="24"/>
    </w:rPr>
  </w:style>
  <w:style w:type="paragraph" w:customStyle="1" w:styleId="etkinlikleryeni">
    <w:name w:val="etkinlikleryeni"/>
    <w:basedOn w:val="Normal"/>
    <w:link w:val="etkinlikleryeniChar"/>
    <w:rsid w:val="003C3A7A"/>
    <w:pPr>
      <w:tabs>
        <w:tab w:val="left" w:pos="964"/>
        <w:tab w:val="left" w:pos="1474"/>
        <w:tab w:val="left" w:pos="1644"/>
      </w:tabs>
      <w:spacing w:after="0" w:line="240" w:lineRule="auto"/>
      <w:ind w:left="340"/>
    </w:pPr>
    <w:rPr>
      <w:rFonts w:ascii="Arial T." w:hAnsi="Arial T."/>
      <w:b/>
      <w:szCs w:val="24"/>
    </w:rPr>
  </w:style>
  <w:style w:type="character" w:styleId="SayfaNumaras">
    <w:name w:val="page number"/>
    <w:basedOn w:val="VarsaylanParagrafYazTipi"/>
    <w:uiPriority w:val="99"/>
    <w:unhideWhenUsed/>
    <w:rsid w:val="003C3A7A"/>
    <w:rPr>
      <w:rFonts w:cs="Times New Roman"/>
    </w:rPr>
  </w:style>
  <w:style w:type="paragraph" w:styleId="stbilgi">
    <w:name w:val="header"/>
    <w:basedOn w:val="Normal"/>
    <w:link w:val="stbilgiChar"/>
    <w:uiPriority w:val="99"/>
    <w:rsid w:val="003C3A7A"/>
    <w:pPr>
      <w:tabs>
        <w:tab w:val="center" w:pos="4153"/>
        <w:tab w:val="right" w:pos="8306"/>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locked/>
    <w:rsid w:val="003C3A7A"/>
    <w:rPr>
      <w:rFonts w:ascii="Times New Roman" w:hAnsi="Times New Roman" w:cs="Times New Roman"/>
      <w:sz w:val="24"/>
      <w:szCs w:val="24"/>
      <w:lang/>
    </w:rPr>
  </w:style>
  <w:style w:type="paragraph" w:styleId="Dzeltme">
    <w:name w:val="Revision"/>
    <w:hidden/>
    <w:uiPriority w:val="71"/>
    <w:rsid w:val="003C3A7A"/>
    <w:pPr>
      <w:spacing w:after="0" w:line="240" w:lineRule="auto"/>
    </w:pPr>
    <w:rPr>
      <w:rFonts w:ascii="Times New Roman" w:hAnsi="Times New Roman"/>
      <w:sz w:val="24"/>
      <w:szCs w:val="24"/>
    </w:rPr>
  </w:style>
  <w:style w:type="paragraph" w:customStyle="1" w:styleId="listeparagrafcxspsoncxspmiddle">
    <w:name w:val="listeparagrafcxspsoncxspmiddle"/>
    <w:basedOn w:val="Normal"/>
    <w:rsid w:val="003C3A7A"/>
    <w:pPr>
      <w:spacing w:after="0" w:line="240" w:lineRule="auto"/>
    </w:pPr>
    <w:rPr>
      <w:rFonts w:ascii="Times" w:hAnsi="Times"/>
      <w:sz w:val="20"/>
      <w:szCs w:val="20"/>
      <w:lang w:eastAsia="en-US"/>
    </w:rPr>
  </w:style>
  <w:style w:type="paragraph" w:customStyle="1" w:styleId="listeparagrafcxspsoncxsplast">
    <w:name w:val="listeparagrafcxspsoncxsplast"/>
    <w:basedOn w:val="Normal"/>
    <w:rsid w:val="003C3A7A"/>
    <w:pPr>
      <w:spacing w:after="0" w:line="240" w:lineRule="auto"/>
    </w:pPr>
    <w:rPr>
      <w:rFonts w:ascii="Times" w:hAnsi="Times"/>
      <w:sz w:val="20"/>
      <w:szCs w:val="20"/>
      <w:lang w:eastAsia="en-US"/>
    </w:rPr>
  </w:style>
  <w:style w:type="paragraph" w:customStyle="1" w:styleId="listeparagrafcxspsoncxspmiddlecxsplast">
    <w:name w:val="listeparagrafcxspsoncxspmiddlecxsplast"/>
    <w:basedOn w:val="Normal"/>
    <w:rsid w:val="003C3A7A"/>
    <w:pPr>
      <w:spacing w:beforeLines="1" w:afterLines="1" w:line="240" w:lineRule="auto"/>
    </w:pPr>
    <w:rPr>
      <w:rFonts w:ascii="Times" w:hAnsi="Times"/>
      <w:sz w:val="20"/>
      <w:szCs w:val="20"/>
      <w:lang w:eastAsia="en-US"/>
    </w:rPr>
  </w:style>
  <w:style w:type="paragraph" w:customStyle="1" w:styleId="meyve">
    <w:name w:val="meyve"/>
    <w:basedOn w:val="Normal"/>
    <w:qFormat/>
    <w:rsid w:val="003C3A7A"/>
    <w:pPr>
      <w:framePr w:hSpace="141" w:wrap="around" w:vAnchor="text" w:hAnchor="margin" w:xAlign="center" w:y="236"/>
      <w:shd w:val="clear" w:color="auto" w:fill="FFFFFF"/>
      <w:tabs>
        <w:tab w:val="left" w:pos="283"/>
      </w:tabs>
      <w:spacing w:after="0" w:line="240" w:lineRule="auto"/>
    </w:pPr>
    <w:rPr>
      <w:rFonts w:ascii="Times New Roman" w:hAnsi="Times New Roman"/>
      <w:szCs w:val="20"/>
    </w:rPr>
  </w:style>
  <w:style w:type="paragraph" w:customStyle="1" w:styleId="hat2">
    <w:name w:val="hat 2"/>
    <w:basedOn w:val="hat1"/>
    <w:link w:val="hat2Char"/>
    <w:rsid w:val="003C3A7A"/>
    <w:pPr>
      <w:ind w:left="357"/>
    </w:pPr>
    <w:rPr>
      <w:lang w:val="es-ES_tradnl"/>
    </w:rPr>
  </w:style>
  <w:style w:type="character" w:customStyle="1" w:styleId="hat2Char">
    <w:name w:val="hat 2 Char"/>
    <w:link w:val="hat2"/>
    <w:locked/>
    <w:rsid w:val="003C3A7A"/>
    <w:rPr>
      <w:rFonts w:ascii="Arial T." w:hAnsi="Arial T."/>
      <w:sz w:val="20"/>
      <w:lang w:val="es-ES_tradnl"/>
    </w:rPr>
  </w:style>
  <w:style w:type="paragraph" w:styleId="BelgeBalantlar">
    <w:name w:val="Document Map"/>
    <w:basedOn w:val="Normal"/>
    <w:link w:val="BelgeBalantlarChar"/>
    <w:uiPriority w:val="99"/>
    <w:rsid w:val="003C3A7A"/>
    <w:pPr>
      <w:spacing w:after="0" w:line="240" w:lineRule="auto"/>
    </w:pPr>
    <w:rPr>
      <w:rFonts w:ascii="Lucida Grande" w:hAnsi="Lucida Grande"/>
      <w:sz w:val="24"/>
      <w:szCs w:val="24"/>
    </w:rPr>
  </w:style>
  <w:style w:type="character" w:customStyle="1" w:styleId="BelgeBalantlarChar">
    <w:name w:val="Belge Bağlantıları Char"/>
    <w:basedOn w:val="VarsaylanParagrafYazTipi"/>
    <w:link w:val="BelgeBalantlar"/>
    <w:uiPriority w:val="99"/>
    <w:locked/>
    <w:rsid w:val="003C3A7A"/>
    <w:rPr>
      <w:rFonts w:ascii="Lucida Grande" w:hAnsi="Lucida Grande" w:cs="Times New Roman"/>
      <w:sz w:val="24"/>
      <w:szCs w:val="24"/>
      <w:lang/>
    </w:rPr>
  </w:style>
  <w:style w:type="table" w:styleId="TabloKlavuzu">
    <w:name w:val="Table Grid"/>
    <w:basedOn w:val="NormalTablo"/>
    <w:uiPriority w:val="99"/>
    <w:rsid w:val="003C3A7A"/>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3C3A7A"/>
    <w:rPr>
      <w:rFonts w:cs="Times New Roman"/>
    </w:rPr>
  </w:style>
  <w:style w:type="paragraph" w:customStyle="1" w:styleId="NoSpacing1">
    <w:name w:val="No Spacing1"/>
    <w:uiPriority w:val="1"/>
    <w:qFormat/>
    <w:rsid w:val="003C3A7A"/>
    <w:pPr>
      <w:spacing w:after="0" w:line="240" w:lineRule="auto"/>
    </w:pPr>
    <w:rPr>
      <w:rFonts w:ascii="Calibri" w:hAnsi="Calibri"/>
    </w:rPr>
  </w:style>
  <w:style w:type="character" w:customStyle="1" w:styleId="A6">
    <w:name w:val="A6"/>
    <w:uiPriority w:val="99"/>
    <w:rsid w:val="003C3A7A"/>
    <w:rPr>
      <w:color w:val="000000"/>
      <w:sz w:val="40"/>
    </w:rPr>
  </w:style>
  <w:style w:type="paragraph" w:customStyle="1" w:styleId="Pa5">
    <w:name w:val="Pa5"/>
    <w:basedOn w:val="Default"/>
    <w:next w:val="Default"/>
    <w:uiPriority w:val="99"/>
    <w:rsid w:val="003C3A7A"/>
    <w:pPr>
      <w:widowControl/>
      <w:spacing w:line="241" w:lineRule="atLeast"/>
    </w:pPr>
    <w:rPr>
      <w:rFonts w:ascii="Chinacat" w:hAnsi="Chinacat" w:cs="Times New Roman"/>
      <w:color w:val="auto"/>
    </w:rPr>
  </w:style>
  <w:style w:type="character" w:customStyle="1" w:styleId="A3">
    <w:name w:val="A3"/>
    <w:uiPriority w:val="99"/>
    <w:rsid w:val="003C3A7A"/>
    <w:rPr>
      <w:color w:val="000000"/>
      <w:sz w:val="30"/>
    </w:rPr>
  </w:style>
  <w:style w:type="paragraph" w:customStyle="1" w:styleId="Pa4">
    <w:name w:val="Pa4"/>
    <w:basedOn w:val="Default"/>
    <w:next w:val="Default"/>
    <w:uiPriority w:val="99"/>
    <w:rsid w:val="003C3A7A"/>
    <w:pPr>
      <w:widowControl/>
      <w:spacing w:line="241" w:lineRule="atLeast"/>
    </w:pPr>
    <w:rPr>
      <w:rFonts w:ascii="Chinacat" w:hAnsi="Chinacat" w:cs="Times New Roman"/>
      <w:color w:val="auto"/>
    </w:rPr>
  </w:style>
  <w:style w:type="paragraph" w:styleId="z-Formunst">
    <w:name w:val="HTML Top of Form"/>
    <w:basedOn w:val="Normal"/>
    <w:next w:val="Normal"/>
    <w:link w:val="z-FormunstChar"/>
    <w:hidden/>
    <w:uiPriority w:val="99"/>
    <w:unhideWhenUsed/>
    <w:rsid w:val="003C3A7A"/>
    <w:pPr>
      <w:pBdr>
        <w:bottom w:val="single" w:sz="6" w:space="1" w:color="auto"/>
      </w:pBdr>
      <w:spacing w:after="0" w:line="240" w:lineRule="auto"/>
      <w:jc w:val="center"/>
    </w:pPr>
    <w:rPr>
      <w:rFonts w:ascii="Arial" w:hAnsi="Arial"/>
      <w:vanish/>
      <w:sz w:val="16"/>
      <w:szCs w:val="16"/>
    </w:rPr>
  </w:style>
  <w:style w:type="character" w:customStyle="1" w:styleId="z-FormunstChar">
    <w:name w:val="z-Formun Üstü Char"/>
    <w:basedOn w:val="VarsaylanParagrafYazTipi"/>
    <w:link w:val="z-Formunst"/>
    <w:uiPriority w:val="99"/>
    <w:locked/>
    <w:rsid w:val="003C3A7A"/>
    <w:rPr>
      <w:rFonts w:ascii="Arial" w:hAnsi="Arial" w:cs="Times New Roman"/>
      <w:vanish/>
      <w:sz w:val="16"/>
      <w:szCs w:val="16"/>
      <w:lang/>
    </w:rPr>
  </w:style>
  <w:style w:type="paragraph" w:styleId="z-FormunAlt">
    <w:name w:val="HTML Bottom of Form"/>
    <w:basedOn w:val="Normal"/>
    <w:next w:val="Normal"/>
    <w:link w:val="z-FormunAltChar"/>
    <w:hidden/>
    <w:uiPriority w:val="99"/>
    <w:unhideWhenUsed/>
    <w:rsid w:val="003C3A7A"/>
    <w:pPr>
      <w:pBdr>
        <w:top w:val="single" w:sz="6" w:space="1" w:color="auto"/>
      </w:pBdr>
      <w:spacing w:after="0" w:line="240" w:lineRule="auto"/>
      <w:jc w:val="center"/>
    </w:pPr>
    <w:rPr>
      <w:rFonts w:ascii="Arial" w:hAnsi="Arial"/>
      <w:vanish/>
      <w:sz w:val="16"/>
      <w:szCs w:val="16"/>
    </w:rPr>
  </w:style>
  <w:style w:type="character" w:customStyle="1" w:styleId="z-FormunAltChar">
    <w:name w:val="z-Formun Altı Char"/>
    <w:basedOn w:val="VarsaylanParagrafYazTipi"/>
    <w:link w:val="z-FormunAlt"/>
    <w:uiPriority w:val="99"/>
    <w:locked/>
    <w:rsid w:val="003C3A7A"/>
    <w:rPr>
      <w:rFonts w:ascii="Arial" w:hAnsi="Arial" w:cs="Times New Roman"/>
      <w:vanish/>
      <w:sz w:val="16"/>
      <w:szCs w:val="16"/>
      <w:lang/>
    </w:rPr>
  </w:style>
  <w:style w:type="character" w:customStyle="1" w:styleId="add-on">
    <w:name w:val="add-on"/>
    <w:basedOn w:val="VarsaylanParagrafYazTipi"/>
    <w:rsid w:val="003C3A7A"/>
    <w:rPr>
      <w:rFonts w:cs="Times New Roman"/>
    </w:rPr>
  </w:style>
  <w:style w:type="character" w:customStyle="1" w:styleId="showhere">
    <w:name w:val="showhere"/>
    <w:basedOn w:val="VarsaylanParagrafYazTipi"/>
    <w:rsid w:val="003C3A7A"/>
    <w:rPr>
      <w:rFonts w:cs="Times New Roman"/>
    </w:rPr>
  </w:style>
  <w:style w:type="character" w:customStyle="1" w:styleId="dd-postheadericon">
    <w:name w:val="dd-postheadericon"/>
    <w:basedOn w:val="VarsaylanParagrafYazTipi"/>
    <w:rsid w:val="003C3A7A"/>
    <w:rPr>
      <w:rFonts w:cs="Times New Roman"/>
    </w:rPr>
  </w:style>
  <w:style w:type="paragraph" w:customStyle="1" w:styleId="ListeParagraf1">
    <w:name w:val="Liste Paragraf1"/>
    <w:basedOn w:val="Normal"/>
    <w:rsid w:val="003C3A7A"/>
    <w:pPr>
      <w:ind w:left="720"/>
      <w:contextualSpacing/>
    </w:pPr>
    <w:rPr>
      <w:rFonts w:ascii="Calibri" w:hAnsi="Calibri"/>
    </w:rPr>
  </w:style>
  <w:style w:type="character" w:customStyle="1" w:styleId="ListeParagrafChar">
    <w:name w:val="Liste Paragraf Char"/>
    <w:locked/>
    <w:rsid w:val="003C3A7A"/>
    <w:rPr>
      <w:rFonts w:ascii="Times New Roman" w:hAnsi="Times New Roman"/>
      <w:sz w:val="24"/>
      <w:lang/>
    </w:rPr>
  </w:style>
  <w:style w:type="character" w:styleId="GlBavuru">
    <w:name w:val="Intense Reference"/>
    <w:basedOn w:val="VarsaylanParagrafYazTipi"/>
    <w:uiPriority w:val="32"/>
    <w:qFormat/>
    <w:rsid w:val="003C3A7A"/>
    <w:rPr>
      <w:rFonts w:cs="Times New Roman"/>
      <w:b/>
      <w:smallCaps/>
    </w:rPr>
  </w:style>
  <w:style w:type="character" w:styleId="HafifVurgulama">
    <w:name w:val="Subtle Emphasis"/>
    <w:basedOn w:val="VarsaylanParagrafYazTipi"/>
    <w:uiPriority w:val="19"/>
    <w:qFormat/>
    <w:rsid w:val="001C1834"/>
    <w:rPr>
      <w:rFonts w:cs="Times New Roman"/>
      <w:i/>
      <w:color w:val="808080"/>
    </w:rPr>
  </w:style>
  <w:style w:type="character" w:customStyle="1" w:styleId="A5">
    <w:name w:val="A5"/>
    <w:uiPriority w:val="99"/>
    <w:rsid w:val="001C1834"/>
    <w:rPr>
      <w:color w:val="000000"/>
      <w:sz w:val="60"/>
    </w:rPr>
  </w:style>
  <w:style w:type="paragraph" w:customStyle="1" w:styleId="RenkliListe-Vurgu11">
    <w:name w:val="Renkli Liste - Vurgu 11"/>
    <w:basedOn w:val="Normal"/>
    <w:uiPriority w:val="34"/>
    <w:qFormat/>
    <w:rsid w:val="001C1834"/>
    <w:pPr>
      <w:ind w:left="720"/>
      <w:contextualSpacing/>
    </w:pPr>
    <w:rPr>
      <w:rFonts w:ascii="Calibri" w:hAnsi="Calibri"/>
      <w:lang w:eastAsia="en-US"/>
    </w:rPr>
  </w:style>
  <w:style w:type="paragraph" w:customStyle="1" w:styleId="AralkYok1">
    <w:name w:val="Aralık Yok1"/>
    <w:uiPriority w:val="1"/>
    <w:qFormat/>
    <w:rsid w:val="001C1834"/>
    <w:pPr>
      <w:spacing w:after="0" w:line="240" w:lineRule="auto"/>
    </w:pPr>
    <w:rPr>
      <w:rFonts w:ascii="Calibri" w:hAnsi="Calibri"/>
    </w:rPr>
  </w:style>
  <w:style w:type="paragraph" w:customStyle="1" w:styleId="Pa0">
    <w:name w:val="Pa0"/>
    <w:basedOn w:val="Default"/>
    <w:next w:val="Default"/>
    <w:uiPriority w:val="99"/>
    <w:rsid w:val="001C1834"/>
    <w:pPr>
      <w:widowControl/>
      <w:spacing w:line="241" w:lineRule="atLeast"/>
    </w:pPr>
    <w:rPr>
      <w:rFonts w:ascii="Chinacat" w:hAnsi="Chinacat" w:cs="Times New Roman"/>
      <w:color w:val="auto"/>
    </w:rPr>
  </w:style>
  <w:style w:type="paragraph" w:customStyle="1" w:styleId="BasicParagraph">
    <w:name w:val="[Basic Paragraph]"/>
    <w:basedOn w:val="Normal"/>
    <w:uiPriority w:val="99"/>
    <w:rsid w:val="001C183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eastAsia="ja-JP"/>
    </w:rPr>
  </w:style>
  <w:style w:type="character" w:customStyle="1" w:styleId="skimlinks-unlinked">
    <w:name w:val="skimlinks-unlinked"/>
    <w:rsid w:val="00F94AA4"/>
  </w:style>
  <w:style w:type="character" w:customStyle="1" w:styleId="usercontent">
    <w:name w:val="usercontent"/>
    <w:rsid w:val="00F94AA4"/>
  </w:style>
  <w:style w:type="character" w:customStyle="1" w:styleId="ListeParagrafChar1">
    <w:name w:val="Liste Paragraf Char1"/>
    <w:link w:val="ListeParagraf"/>
    <w:locked/>
    <w:rsid w:val="00F94AA4"/>
    <w:rPr>
      <w:rFonts w:ascii="Times New Roman" w:hAnsi="Times New Roman"/>
      <w:sz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forumlordum.net/" TargetMode="External"/><Relationship Id="rId3" Type="http://schemas.openxmlformats.org/officeDocument/2006/relationships/settings" Target="settings.xml"/><Relationship Id="rId21" Type="http://schemas.openxmlformats.org/officeDocument/2006/relationships/hyperlink" Target="http://www.forumlordum.net/" TargetMode="Externa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forumlordum.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yperlink" Target="http://www.forumlordum.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22041</Words>
  <Characters>125637</Characters>
  <Application>Microsoft Office Word</Application>
  <DocSecurity>0</DocSecurity>
  <Lines>1046</Lines>
  <Paragraphs>294</Paragraphs>
  <ScaleCrop>false</ScaleCrop>
  <Company>Microsoft</Company>
  <LinksUpToDate>false</LinksUpToDate>
  <CharactersWithSpaces>147384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buket arıkan</dc:creator>
  <cp:lastModifiedBy>Microsoft</cp:lastModifiedBy>
  <cp:revision>2</cp:revision>
  <dcterms:created xsi:type="dcterms:W3CDTF">2017-08-31T06:45:00Z</dcterms:created>
  <dcterms:modified xsi:type="dcterms:W3CDTF">2017-08-31T06:45:00Z</dcterms:modified>
</cp:coreProperties>
</file>